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FF02A" w14:textId="7116ACAA" w:rsidR="00805DB0" w:rsidRPr="00DB6747" w:rsidRDefault="00805DB0" w:rsidP="004747AF">
      <w:pPr>
        <w:tabs>
          <w:tab w:val="left" w:pos="990"/>
        </w:tabs>
        <w:contextualSpacing/>
        <w:jc w:val="center"/>
        <w:outlineLvl w:val="0"/>
        <w:rPr>
          <w:rFonts w:asciiTheme="minorHAnsi" w:hAnsiTheme="minorHAnsi" w:cstheme="minorHAnsi"/>
          <w:b/>
          <w:sz w:val="40"/>
        </w:rPr>
      </w:pPr>
      <w:r w:rsidRPr="00DB6747">
        <w:rPr>
          <w:rFonts w:asciiTheme="minorHAnsi" w:hAnsiTheme="minorHAnsi" w:cstheme="minorHAnsi"/>
          <w:b/>
          <w:sz w:val="40"/>
        </w:rPr>
        <w:t xml:space="preserve">United Church </w:t>
      </w:r>
      <w:r w:rsidR="00DC08E1" w:rsidRPr="00DB6747">
        <w:rPr>
          <w:rFonts w:asciiTheme="minorHAnsi" w:hAnsiTheme="minorHAnsi" w:cstheme="minorHAnsi"/>
          <w:b/>
          <w:sz w:val="40"/>
        </w:rPr>
        <w:t>o</w:t>
      </w:r>
      <w:r w:rsidRPr="00DB6747">
        <w:rPr>
          <w:rFonts w:asciiTheme="minorHAnsi" w:hAnsiTheme="minorHAnsi" w:cstheme="minorHAnsi"/>
          <w:b/>
          <w:sz w:val="40"/>
        </w:rPr>
        <w:t>f Clint</w:t>
      </w:r>
      <w:r w:rsidR="00DC08E1" w:rsidRPr="00DB6747">
        <w:rPr>
          <w:rFonts w:asciiTheme="minorHAnsi" w:hAnsiTheme="minorHAnsi" w:cstheme="minorHAnsi"/>
          <w:b/>
          <w:sz w:val="40"/>
        </w:rPr>
        <w:t>o</w:t>
      </w:r>
      <w:r w:rsidRPr="00DB6747">
        <w:rPr>
          <w:rFonts w:asciiTheme="minorHAnsi" w:hAnsiTheme="minorHAnsi" w:cstheme="minorHAnsi"/>
          <w:b/>
          <w:sz w:val="40"/>
        </w:rPr>
        <w:t>n</w:t>
      </w:r>
    </w:p>
    <w:p w14:paraId="3D0D418B" w14:textId="6AA2535D" w:rsidR="00805DB0" w:rsidRPr="004747AF" w:rsidRDefault="00AA37FC" w:rsidP="004747AF">
      <w:pPr>
        <w:tabs>
          <w:tab w:val="left" w:pos="990"/>
        </w:tabs>
        <w:contextualSpacing/>
        <w:jc w:val="center"/>
        <w:rPr>
          <w:rFonts w:asciiTheme="minorHAnsi" w:hAnsiTheme="minorHAnsi" w:cstheme="minorHAnsi"/>
          <w:b/>
        </w:rPr>
      </w:pPr>
      <w:r>
        <w:rPr>
          <w:rFonts w:asciiTheme="minorHAnsi" w:hAnsiTheme="minorHAnsi" w:cstheme="minorHAnsi"/>
          <w:i/>
          <w:noProof/>
          <w:sz w:val="22"/>
          <w:szCs w:val="22"/>
        </w:rPr>
        <w:drawing>
          <wp:anchor distT="0" distB="0" distL="114300" distR="114300" simplePos="0" relativeHeight="251661312" behindDoc="0" locked="0" layoutInCell="1" allowOverlap="1" wp14:anchorId="1C493432" wp14:editId="2C6DEF70">
            <wp:simplePos x="0" y="0"/>
            <wp:positionH relativeFrom="margin">
              <wp:align>center</wp:align>
            </wp:positionH>
            <wp:positionV relativeFrom="margin">
              <wp:posOffset>1144905</wp:posOffset>
            </wp:positionV>
            <wp:extent cx="4349750" cy="3178810"/>
            <wp:effectExtent l="0" t="508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91306F1-5EEB-4547-997C-31DE72421C00.jpeg"/>
                    <pic:cNvPicPr/>
                  </pic:nvPicPr>
                  <pic:blipFill rotWithShape="1">
                    <a:blip r:embed="rId8" cstate="print">
                      <a:extLst>
                        <a:ext uri="{28A0092B-C50C-407E-A947-70E740481C1C}">
                          <a14:useLocalDpi xmlns:a14="http://schemas.microsoft.com/office/drawing/2010/main" val="0"/>
                        </a:ext>
                      </a:extLst>
                    </a:blip>
                    <a:srcRect l="2680" t="3404" r="-1819"/>
                    <a:stretch/>
                  </pic:blipFill>
                  <pic:spPr bwMode="auto">
                    <a:xfrm rot="5400000">
                      <a:off x="0" y="0"/>
                      <a:ext cx="4349750" cy="317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B883E" w14:textId="31DFBC37" w:rsidR="00AA37FC" w:rsidRDefault="00AA37FC" w:rsidP="004747AF">
      <w:pPr>
        <w:tabs>
          <w:tab w:val="left" w:pos="990"/>
        </w:tabs>
        <w:contextualSpacing/>
        <w:jc w:val="center"/>
        <w:rPr>
          <w:rFonts w:asciiTheme="minorHAnsi" w:hAnsiTheme="minorHAnsi" w:cstheme="minorHAnsi"/>
          <w:i/>
          <w:noProof/>
          <w:sz w:val="22"/>
          <w:szCs w:val="22"/>
        </w:rPr>
      </w:pPr>
    </w:p>
    <w:p w14:paraId="62B03652" w14:textId="77777777" w:rsidR="00E51394" w:rsidRDefault="00E51394" w:rsidP="00A854BE">
      <w:pPr>
        <w:tabs>
          <w:tab w:val="left" w:pos="990"/>
          <w:tab w:val="center" w:pos="4410"/>
          <w:tab w:val="right" w:pos="7920"/>
        </w:tabs>
        <w:ind w:left="720" w:right="634"/>
        <w:contextualSpacing/>
        <w:rPr>
          <w:rFonts w:asciiTheme="minorHAnsi" w:hAnsiTheme="minorHAnsi" w:cstheme="minorHAnsi"/>
          <w:sz w:val="22"/>
          <w:szCs w:val="22"/>
        </w:rPr>
      </w:pPr>
    </w:p>
    <w:p w14:paraId="7D65EE3A" w14:textId="3FDD10B4" w:rsidR="00805DB0" w:rsidRPr="00E51394" w:rsidRDefault="00E51394" w:rsidP="00A854BE">
      <w:pPr>
        <w:tabs>
          <w:tab w:val="left" w:pos="990"/>
          <w:tab w:val="center" w:pos="4410"/>
          <w:tab w:val="right" w:pos="7920"/>
        </w:tabs>
        <w:ind w:left="720" w:right="634"/>
        <w:contextualSpacing/>
        <w:rPr>
          <w:rFonts w:asciiTheme="minorHAnsi" w:hAnsiTheme="minorHAnsi" w:cstheme="minorHAnsi"/>
          <w:sz w:val="22"/>
          <w:szCs w:val="22"/>
        </w:rPr>
      </w:pPr>
      <w:r w:rsidRPr="00E51394">
        <w:rPr>
          <w:rFonts w:asciiTheme="minorHAnsi" w:hAnsiTheme="minorHAnsi" w:cstheme="minorHAnsi"/>
          <w:sz w:val="22"/>
          <w:szCs w:val="22"/>
        </w:rPr>
        <w:t>Octo</w:t>
      </w:r>
      <w:r>
        <w:rPr>
          <w:rFonts w:asciiTheme="minorHAnsi" w:hAnsiTheme="minorHAnsi" w:cstheme="minorHAnsi"/>
          <w:sz w:val="22"/>
          <w:szCs w:val="22"/>
        </w:rPr>
        <w:t>b</w:t>
      </w:r>
      <w:r w:rsidRPr="00E51394">
        <w:rPr>
          <w:rFonts w:asciiTheme="minorHAnsi" w:hAnsiTheme="minorHAnsi" w:cstheme="minorHAnsi"/>
          <w:sz w:val="22"/>
          <w:szCs w:val="22"/>
        </w:rPr>
        <w:t xml:space="preserve">er </w:t>
      </w:r>
      <w:r w:rsidR="003563B1">
        <w:rPr>
          <w:rFonts w:asciiTheme="minorHAnsi" w:hAnsiTheme="minorHAnsi" w:cstheme="minorHAnsi"/>
          <w:sz w:val="22"/>
          <w:szCs w:val="22"/>
        </w:rPr>
        <w:t>2</w:t>
      </w:r>
      <w:r w:rsidR="00F82C5A">
        <w:rPr>
          <w:rFonts w:asciiTheme="minorHAnsi" w:hAnsiTheme="minorHAnsi" w:cstheme="minorHAnsi"/>
          <w:sz w:val="22"/>
          <w:szCs w:val="22"/>
        </w:rPr>
        <w:t>8</w:t>
      </w:r>
      <w:r w:rsidR="007E32E7" w:rsidRPr="00E51394">
        <w:rPr>
          <w:rFonts w:asciiTheme="minorHAnsi" w:hAnsiTheme="minorHAnsi" w:cstheme="minorHAnsi"/>
          <w:sz w:val="22"/>
          <w:szCs w:val="22"/>
        </w:rPr>
        <w:t>, 2018</w:t>
      </w:r>
      <w:r w:rsidR="004A683D" w:rsidRPr="00E51394">
        <w:rPr>
          <w:rFonts w:asciiTheme="minorHAnsi" w:hAnsiTheme="minorHAnsi" w:cstheme="minorHAnsi"/>
          <w:sz w:val="22"/>
          <w:szCs w:val="22"/>
        </w:rPr>
        <w:tab/>
      </w:r>
      <w:r w:rsidR="00A854BE" w:rsidRPr="00E51394">
        <w:rPr>
          <w:rFonts w:asciiTheme="minorHAnsi" w:hAnsiTheme="minorHAnsi" w:cstheme="minorHAnsi"/>
          <w:sz w:val="22"/>
          <w:szCs w:val="22"/>
        </w:rPr>
        <w:tab/>
        <w:t xml:space="preserve"> </w:t>
      </w:r>
      <w:r w:rsidR="00247784" w:rsidRPr="00E51394">
        <w:rPr>
          <w:rFonts w:asciiTheme="minorHAnsi" w:hAnsiTheme="minorHAnsi" w:cstheme="minorHAnsi"/>
          <w:sz w:val="22"/>
          <w:szCs w:val="22"/>
        </w:rPr>
        <w:t xml:space="preserve">Worship - </w:t>
      </w:r>
      <w:r w:rsidR="00805DB0" w:rsidRPr="00E51394">
        <w:rPr>
          <w:rFonts w:asciiTheme="minorHAnsi" w:hAnsiTheme="minorHAnsi" w:cstheme="minorHAnsi"/>
          <w:sz w:val="22"/>
          <w:szCs w:val="22"/>
        </w:rPr>
        <w:t>10:00 am</w:t>
      </w:r>
    </w:p>
    <w:p w14:paraId="434EE690" w14:textId="74F22340" w:rsidR="00583F90" w:rsidRDefault="00805DB0" w:rsidP="00A854BE">
      <w:pPr>
        <w:tabs>
          <w:tab w:val="left" w:pos="990"/>
          <w:tab w:val="center" w:pos="4410"/>
          <w:tab w:val="right" w:pos="7920"/>
          <w:tab w:val="right" w:pos="8910"/>
        </w:tabs>
        <w:ind w:left="720" w:right="634"/>
        <w:contextualSpacing/>
        <w:rPr>
          <w:rFonts w:asciiTheme="minorHAnsi" w:hAnsiTheme="minorHAnsi" w:cstheme="minorHAnsi"/>
        </w:rPr>
      </w:pPr>
      <w:r w:rsidRPr="001C218F">
        <w:rPr>
          <w:rFonts w:asciiTheme="minorHAnsi" w:hAnsiTheme="minorHAnsi" w:cstheme="minorHAnsi"/>
          <w:sz w:val="22"/>
          <w:szCs w:val="22"/>
        </w:rPr>
        <w:t>Pastor</w:t>
      </w:r>
      <w:r w:rsidR="0084035B">
        <w:rPr>
          <w:rFonts w:asciiTheme="minorHAnsi" w:hAnsiTheme="minorHAnsi" w:cstheme="minorHAnsi"/>
          <w:sz w:val="22"/>
          <w:szCs w:val="22"/>
        </w:rPr>
        <w:t>,</w:t>
      </w:r>
      <w:r w:rsidR="008A4DA1" w:rsidRPr="001C218F">
        <w:rPr>
          <w:sz w:val="22"/>
          <w:szCs w:val="22"/>
        </w:rPr>
        <w:t xml:space="preserve"> </w:t>
      </w:r>
      <w:r w:rsidR="008A4DA1" w:rsidRPr="001C218F">
        <w:rPr>
          <w:rFonts w:asciiTheme="minorHAnsi" w:hAnsiTheme="minorHAnsi" w:cstheme="minorHAnsi"/>
          <w:sz w:val="22"/>
          <w:szCs w:val="22"/>
        </w:rPr>
        <w:t xml:space="preserve">Rev. </w:t>
      </w:r>
      <w:r w:rsidR="009D1760">
        <w:rPr>
          <w:rFonts w:asciiTheme="minorHAnsi" w:hAnsiTheme="minorHAnsi" w:cstheme="minorHAnsi"/>
          <w:sz w:val="22"/>
          <w:szCs w:val="22"/>
        </w:rPr>
        <w:t>Lee Atherton</w:t>
      </w:r>
      <w:r w:rsidR="008A4DA1" w:rsidRPr="001C218F">
        <w:rPr>
          <w:rFonts w:asciiTheme="minorHAnsi" w:hAnsiTheme="minorHAnsi" w:cstheme="minorHAnsi"/>
          <w:sz w:val="22"/>
          <w:szCs w:val="22"/>
        </w:rPr>
        <w:t xml:space="preserve"> </w:t>
      </w:r>
      <w:r w:rsidRPr="001C218F">
        <w:rPr>
          <w:rFonts w:asciiTheme="minorHAnsi" w:hAnsiTheme="minorHAnsi" w:cstheme="minorHAnsi"/>
          <w:sz w:val="22"/>
          <w:szCs w:val="22"/>
        </w:rPr>
        <w:t xml:space="preserve"> </w:t>
      </w:r>
      <w:r w:rsidR="001C218F">
        <w:rPr>
          <w:rFonts w:asciiTheme="minorHAnsi" w:hAnsiTheme="minorHAnsi" w:cstheme="minorHAnsi"/>
          <w:sz w:val="22"/>
          <w:szCs w:val="22"/>
        </w:rPr>
        <w:t xml:space="preserve"> </w:t>
      </w:r>
      <w:r w:rsidR="009D1760">
        <w:rPr>
          <w:rFonts w:asciiTheme="minorHAnsi" w:hAnsiTheme="minorHAnsi" w:cstheme="minorHAnsi"/>
          <w:sz w:val="22"/>
          <w:szCs w:val="22"/>
        </w:rPr>
        <w:t xml:space="preserve">          </w:t>
      </w:r>
      <w:r w:rsidR="00A854BE">
        <w:rPr>
          <w:rFonts w:asciiTheme="minorHAnsi" w:hAnsiTheme="minorHAnsi" w:cstheme="minorHAnsi"/>
          <w:sz w:val="22"/>
          <w:szCs w:val="22"/>
        </w:rPr>
        <w:tab/>
      </w:r>
      <w:r w:rsidR="00A854BE">
        <w:rPr>
          <w:rFonts w:asciiTheme="minorHAnsi" w:hAnsiTheme="minorHAnsi" w:cstheme="minorHAnsi"/>
          <w:sz w:val="22"/>
          <w:szCs w:val="22"/>
        </w:rPr>
        <w:tab/>
      </w:r>
      <w:r w:rsidRPr="001C218F">
        <w:rPr>
          <w:rFonts w:asciiTheme="minorHAnsi" w:hAnsiTheme="minorHAnsi" w:cstheme="minorHAnsi"/>
          <w:sz w:val="22"/>
          <w:szCs w:val="22"/>
        </w:rPr>
        <w:t>Musician,</w:t>
      </w:r>
      <w:r w:rsidR="00DB0650" w:rsidRPr="001C218F">
        <w:rPr>
          <w:rFonts w:asciiTheme="minorHAnsi" w:hAnsiTheme="minorHAnsi" w:cstheme="minorHAnsi"/>
          <w:sz w:val="22"/>
          <w:szCs w:val="22"/>
        </w:rPr>
        <w:t xml:space="preserve"> </w:t>
      </w:r>
      <w:r w:rsidR="00542DE6">
        <w:rPr>
          <w:rFonts w:asciiTheme="minorHAnsi" w:hAnsiTheme="minorHAnsi" w:cstheme="minorHAnsi"/>
          <w:sz w:val="22"/>
          <w:szCs w:val="22"/>
        </w:rPr>
        <w:t>Ilana C</w:t>
      </w:r>
      <w:r w:rsidR="00F82C5A">
        <w:rPr>
          <w:rFonts w:asciiTheme="minorHAnsi" w:hAnsiTheme="minorHAnsi" w:cstheme="minorHAnsi"/>
          <w:sz w:val="22"/>
          <w:szCs w:val="22"/>
        </w:rPr>
        <w:t>a</w:t>
      </w:r>
      <w:r w:rsidR="00542DE6">
        <w:rPr>
          <w:rFonts w:asciiTheme="minorHAnsi" w:hAnsiTheme="minorHAnsi" w:cstheme="minorHAnsi"/>
          <w:sz w:val="22"/>
          <w:szCs w:val="22"/>
        </w:rPr>
        <w:t>dy</w:t>
      </w:r>
      <w:r w:rsidRPr="004747AF">
        <w:rPr>
          <w:rFonts w:asciiTheme="minorHAnsi" w:hAnsiTheme="minorHAnsi" w:cstheme="minorHAnsi"/>
        </w:rPr>
        <w:tab/>
      </w:r>
    </w:p>
    <w:p w14:paraId="355CAE9E" w14:textId="4A97B539" w:rsidR="00A854BE" w:rsidRPr="00E51394" w:rsidRDefault="00A854BE" w:rsidP="00A854BE">
      <w:pPr>
        <w:tabs>
          <w:tab w:val="left" w:pos="990"/>
          <w:tab w:val="center" w:pos="4410"/>
          <w:tab w:val="right" w:pos="7920"/>
          <w:tab w:val="right" w:pos="8910"/>
        </w:tabs>
        <w:ind w:left="720" w:right="634"/>
        <w:contextualSpacing/>
        <w:rPr>
          <w:rFonts w:asciiTheme="minorHAnsi" w:hAnsiTheme="minorHAnsi" w:cstheme="minorHAnsi"/>
          <w:sz w:val="28"/>
        </w:rPr>
      </w:pPr>
      <w:r w:rsidRPr="00E51394">
        <w:rPr>
          <w:rFonts w:asciiTheme="minorHAnsi" w:hAnsiTheme="minorHAnsi" w:cstheme="minorHAnsi"/>
          <w:sz w:val="28"/>
        </w:rPr>
        <w:tab/>
      </w:r>
      <w:r w:rsidRPr="00E51394">
        <w:rPr>
          <w:rFonts w:asciiTheme="minorHAnsi" w:hAnsiTheme="minorHAnsi" w:cstheme="minorHAnsi"/>
          <w:sz w:val="28"/>
        </w:rPr>
        <w:tab/>
      </w:r>
      <w:r w:rsidRPr="00E51394">
        <w:rPr>
          <w:rFonts w:asciiTheme="minorHAnsi" w:hAnsiTheme="minorHAnsi" w:cstheme="minorHAnsi"/>
          <w:b/>
          <w:sz w:val="32"/>
          <w:szCs w:val="22"/>
        </w:rPr>
        <w:t>Ministers, The People of God</w:t>
      </w:r>
      <w:r w:rsidRPr="00E51394">
        <w:rPr>
          <w:rFonts w:asciiTheme="minorHAnsi" w:hAnsiTheme="minorHAnsi" w:cstheme="minorHAnsi"/>
          <w:szCs w:val="22"/>
        </w:rPr>
        <w:t xml:space="preserve">           </w:t>
      </w:r>
    </w:p>
    <w:p w14:paraId="558D389A" w14:textId="62EC85DB" w:rsidR="003563B1" w:rsidRDefault="003563B1" w:rsidP="00AA37FC">
      <w:pPr>
        <w:spacing w:before="100" w:beforeAutospacing="1" w:after="100" w:afterAutospacing="1"/>
        <w:contextualSpacing/>
        <w:rPr>
          <w:rFonts w:asciiTheme="minorHAnsi" w:hAnsiTheme="minorHAnsi" w:cstheme="minorHAnsi"/>
          <w:i/>
          <w:color w:val="000000" w:themeColor="text1"/>
          <w:szCs w:val="20"/>
          <w:highlight w:val="yellow"/>
        </w:rPr>
      </w:pPr>
    </w:p>
    <w:p w14:paraId="26D81F8A" w14:textId="7B8EE071" w:rsidR="00BA0C72" w:rsidRDefault="00BA0C72" w:rsidP="00AA37FC">
      <w:pPr>
        <w:spacing w:before="100" w:beforeAutospacing="1" w:after="100" w:afterAutospacing="1"/>
        <w:contextualSpacing/>
        <w:rPr>
          <w:rFonts w:asciiTheme="minorHAnsi" w:hAnsiTheme="minorHAnsi" w:cstheme="minorHAnsi"/>
          <w:i/>
        </w:rPr>
      </w:pPr>
      <w:r>
        <w:rPr>
          <w:rFonts w:asciiTheme="minorHAnsi" w:hAnsiTheme="minorHAnsi" w:cstheme="minorHAnsi"/>
          <w:i/>
        </w:rPr>
        <w:t>“Live as people who are free, not using your freedom as a cover-up for evil, but living as servants of God.  Honor everyone.  Love the people.”  1 Peter 2:16</w:t>
      </w:r>
    </w:p>
    <w:p w14:paraId="334538DA" w14:textId="01A2C8F5" w:rsidR="00BA0C72" w:rsidRDefault="00BA0C72" w:rsidP="00AA37FC">
      <w:pPr>
        <w:spacing w:before="100" w:beforeAutospacing="1" w:after="100" w:afterAutospacing="1"/>
        <w:contextualSpacing/>
        <w:rPr>
          <w:rFonts w:asciiTheme="minorHAnsi" w:hAnsiTheme="minorHAnsi" w:cstheme="minorHAnsi"/>
          <w:i/>
        </w:rPr>
      </w:pPr>
    </w:p>
    <w:p w14:paraId="5D041699" w14:textId="77777777" w:rsidR="00BA0C72" w:rsidRPr="00BA0C72" w:rsidRDefault="00BA0C72" w:rsidP="00AA37FC">
      <w:pPr>
        <w:spacing w:before="100" w:beforeAutospacing="1" w:after="100" w:afterAutospacing="1"/>
        <w:contextualSpacing/>
        <w:rPr>
          <w:rFonts w:asciiTheme="minorHAnsi" w:hAnsiTheme="minorHAnsi" w:cstheme="minorHAnsi"/>
          <w:i/>
        </w:rPr>
      </w:pPr>
    </w:p>
    <w:p w14:paraId="4E84E82D" w14:textId="49B8E746" w:rsidR="00805DB0" w:rsidRPr="00AA37FC" w:rsidRDefault="00805DB0" w:rsidP="00AA37FC">
      <w:pPr>
        <w:spacing w:before="100" w:beforeAutospacing="1" w:after="100" w:afterAutospacing="1"/>
        <w:contextualSpacing/>
        <w:rPr>
          <w:rFonts w:asciiTheme="minorHAnsi" w:hAnsiTheme="minorHAnsi" w:cstheme="minorHAnsi"/>
          <w:i/>
          <w:color w:val="000000" w:themeColor="text1"/>
          <w:sz w:val="36"/>
        </w:rPr>
      </w:pPr>
      <w:r w:rsidRPr="004747AF">
        <w:rPr>
          <w:rFonts w:asciiTheme="minorHAnsi" w:hAnsiTheme="minorHAnsi" w:cstheme="minorHAnsi"/>
          <w:b/>
        </w:rPr>
        <w:lastRenderedPageBreak/>
        <w:t xml:space="preserve">RINGING </w:t>
      </w:r>
      <w:r w:rsidRPr="004747AF">
        <w:rPr>
          <w:rFonts w:asciiTheme="minorHAnsi" w:hAnsiTheme="minorHAnsi" w:cstheme="minorHAnsi"/>
          <w:b/>
          <w:i/>
          <w:iCs/>
        </w:rPr>
        <w:t xml:space="preserve">of the </w:t>
      </w:r>
      <w:r w:rsidRPr="004747AF">
        <w:rPr>
          <w:rFonts w:asciiTheme="minorHAnsi" w:hAnsiTheme="minorHAnsi" w:cstheme="minorHAnsi"/>
          <w:b/>
        </w:rPr>
        <w:t xml:space="preserve">BOWL / TIME </w:t>
      </w:r>
      <w:r w:rsidRPr="004747AF">
        <w:rPr>
          <w:rFonts w:asciiTheme="minorHAnsi" w:hAnsiTheme="minorHAnsi" w:cstheme="minorHAnsi"/>
          <w:b/>
          <w:i/>
          <w:iCs/>
        </w:rPr>
        <w:t xml:space="preserve">of </w:t>
      </w:r>
      <w:r w:rsidRPr="004747AF">
        <w:rPr>
          <w:rFonts w:asciiTheme="minorHAnsi" w:hAnsiTheme="minorHAnsi" w:cstheme="minorHAnsi"/>
          <w:b/>
        </w:rPr>
        <w:t>CENTERING </w:t>
      </w:r>
      <w:r w:rsidR="003504A7" w:rsidRPr="004747AF">
        <w:rPr>
          <w:rFonts w:asciiTheme="minorHAnsi" w:hAnsiTheme="minorHAnsi" w:cstheme="minorHAnsi"/>
          <w:b/>
        </w:rPr>
        <w:t xml:space="preserve"> </w:t>
      </w:r>
    </w:p>
    <w:p w14:paraId="5BCBEB5A" w14:textId="0986753C" w:rsidR="00805DB0" w:rsidRPr="004747AF" w:rsidRDefault="00B24A5F" w:rsidP="000B1FE9">
      <w:pPr>
        <w:tabs>
          <w:tab w:val="left" w:pos="990"/>
        </w:tabs>
        <w:ind w:left="270"/>
        <w:contextualSpacing/>
        <w:rPr>
          <w:rFonts w:asciiTheme="minorHAnsi" w:hAnsiTheme="minorHAnsi" w:cstheme="minorHAnsi"/>
        </w:rPr>
      </w:pPr>
      <w:r>
        <w:rPr>
          <w:rFonts w:asciiTheme="minorHAnsi" w:hAnsiTheme="minorHAnsi" w:cstheme="minorHAnsi"/>
          <w:i/>
          <w:iCs/>
        </w:rPr>
        <w:t>Please</w:t>
      </w:r>
      <w:r w:rsidR="00805DB0" w:rsidRPr="004747AF">
        <w:rPr>
          <w:rFonts w:asciiTheme="minorHAnsi" w:hAnsiTheme="minorHAnsi" w:cstheme="minorHAnsi"/>
          <w:i/>
          <w:iCs/>
        </w:rPr>
        <w:t xml:space="preserve"> use this time </w:t>
      </w:r>
      <w:r w:rsidR="00537F99">
        <w:rPr>
          <w:rFonts w:asciiTheme="minorHAnsi" w:hAnsiTheme="minorHAnsi" w:cstheme="minorHAnsi"/>
          <w:i/>
          <w:iCs/>
        </w:rPr>
        <w:t xml:space="preserve">during the prelude </w:t>
      </w:r>
      <w:r w:rsidR="00805DB0" w:rsidRPr="004747AF">
        <w:rPr>
          <w:rFonts w:asciiTheme="minorHAnsi" w:hAnsiTheme="minorHAnsi" w:cstheme="minorHAnsi"/>
          <w:i/>
          <w:iCs/>
        </w:rPr>
        <w:t>in silent prayer and preparation for worship.</w:t>
      </w:r>
    </w:p>
    <w:p w14:paraId="72F350FA" w14:textId="77777777" w:rsidR="002B2DEE" w:rsidRDefault="002B2DEE" w:rsidP="00287052">
      <w:pPr>
        <w:tabs>
          <w:tab w:val="left" w:pos="990"/>
        </w:tabs>
        <w:contextualSpacing/>
        <w:rPr>
          <w:rFonts w:asciiTheme="minorHAnsi" w:hAnsiTheme="minorHAnsi" w:cstheme="minorHAnsi"/>
          <w:b/>
        </w:rPr>
      </w:pPr>
    </w:p>
    <w:p w14:paraId="0D8E3E46" w14:textId="0296256A" w:rsidR="002B2DEE" w:rsidRPr="00BA0C72" w:rsidRDefault="00805DB0" w:rsidP="00F77D40">
      <w:pPr>
        <w:tabs>
          <w:tab w:val="left" w:pos="990"/>
        </w:tabs>
        <w:contextualSpacing/>
        <w:rPr>
          <w:rFonts w:asciiTheme="minorHAnsi" w:hAnsiTheme="minorHAnsi" w:cstheme="minorHAnsi"/>
          <w:color w:val="222222"/>
          <w:shd w:val="clear" w:color="auto" w:fill="FFFFFF"/>
        </w:rPr>
      </w:pPr>
      <w:r w:rsidRPr="004747AF">
        <w:rPr>
          <w:rFonts w:asciiTheme="minorHAnsi" w:hAnsiTheme="minorHAnsi" w:cstheme="minorHAnsi"/>
          <w:b/>
        </w:rPr>
        <w:t xml:space="preserve">WELCOME </w:t>
      </w:r>
      <w:r w:rsidRPr="004747AF">
        <w:rPr>
          <w:rFonts w:asciiTheme="minorHAnsi" w:hAnsiTheme="minorHAnsi" w:cstheme="minorHAnsi"/>
          <w:b/>
          <w:i/>
        </w:rPr>
        <w:t>and</w:t>
      </w:r>
      <w:r w:rsidRPr="004747AF">
        <w:rPr>
          <w:rFonts w:asciiTheme="minorHAnsi" w:hAnsiTheme="minorHAnsi" w:cstheme="minorHAnsi"/>
          <w:b/>
        </w:rPr>
        <w:t xml:space="preserve"> </w:t>
      </w:r>
      <w:proofErr w:type="gramStart"/>
      <w:r w:rsidRPr="004747AF">
        <w:rPr>
          <w:rFonts w:asciiTheme="minorHAnsi" w:hAnsiTheme="minorHAnsi" w:cstheme="minorHAnsi"/>
          <w:b/>
        </w:rPr>
        <w:t>ANNOUNCEMENTS</w:t>
      </w:r>
      <w:r w:rsidR="00BA0C72">
        <w:rPr>
          <w:rFonts w:asciiTheme="minorHAnsi" w:hAnsiTheme="minorHAnsi" w:cstheme="minorHAnsi"/>
          <w:b/>
        </w:rPr>
        <w:t xml:space="preserve">  </w:t>
      </w:r>
      <w:r w:rsidR="00BA0C72">
        <w:rPr>
          <w:rFonts w:asciiTheme="minorHAnsi" w:hAnsiTheme="minorHAnsi" w:cstheme="minorHAnsi"/>
        </w:rPr>
        <w:t>(</w:t>
      </w:r>
      <w:proofErr w:type="gramEnd"/>
      <w:r w:rsidR="00BA0C72">
        <w:rPr>
          <w:rFonts w:asciiTheme="minorHAnsi" w:hAnsiTheme="minorHAnsi" w:cstheme="minorHAnsi"/>
        </w:rPr>
        <w:t>Psalm 34)</w:t>
      </w:r>
    </w:p>
    <w:p w14:paraId="5E21490F" w14:textId="04AA2A28" w:rsidR="006F30A9" w:rsidRPr="003563B1" w:rsidRDefault="00E26996" w:rsidP="003563B1">
      <w:pPr>
        <w:spacing w:before="100" w:beforeAutospacing="1" w:after="100" w:afterAutospacing="1"/>
        <w:contextualSpacing/>
        <w:rPr>
          <w:rFonts w:asciiTheme="minorHAnsi" w:hAnsiTheme="minorHAnsi" w:cstheme="minorHAnsi"/>
        </w:rPr>
      </w:pPr>
      <w:r w:rsidRPr="002D694C">
        <w:rPr>
          <w:rFonts w:asciiTheme="minorHAnsi" w:hAnsiTheme="minorHAnsi" w:cstheme="minorHAnsi"/>
          <w:b/>
        </w:rPr>
        <w:t>*</w:t>
      </w:r>
      <w:r w:rsidR="00DC08E1" w:rsidRPr="002D694C">
        <w:rPr>
          <w:rFonts w:asciiTheme="minorHAnsi" w:eastAsiaTheme="minorEastAsia" w:hAnsiTheme="minorHAnsi" w:cstheme="minorHAnsi"/>
          <w:b/>
        </w:rPr>
        <w:t xml:space="preserve">CALL </w:t>
      </w:r>
      <w:r w:rsidR="00DC08E1" w:rsidRPr="002D694C">
        <w:rPr>
          <w:rFonts w:asciiTheme="minorHAnsi" w:eastAsiaTheme="minorEastAsia" w:hAnsiTheme="minorHAnsi" w:cstheme="minorHAnsi"/>
          <w:b/>
          <w:i/>
        </w:rPr>
        <w:t>to</w:t>
      </w:r>
      <w:r w:rsidR="00DC08E1" w:rsidRPr="002D694C">
        <w:rPr>
          <w:rFonts w:asciiTheme="minorHAnsi" w:eastAsiaTheme="minorEastAsia" w:hAnsiTheme="minorHAnsi" w:cstheme="minorHAnsi"/>
          <w:b/>
        </w:rPr>
        <w:t xml:space="preserve"> WORSHIP</w:t>
      </w:r>
      <w:r w:rsidR="00537F99" w:rsidRPr="002D694C">
        <w:rPr>
          <w:rFonts w:asciiTheme="minorHAnsi" w:eastAsiaTheme="minorEastAsia" w:hAnsiTheme="minorHAnsi" w:cstheme="minorHAnsi"/>
          <w:b/>
        </w:rPr>
        <w:t xml:space="preserve"> </w:t>
      </w:r>
      <w:r w:rsidR="00F27C09">
        <w:rPr>
          <w:rFonts w:asciiTheme="minorHAnsi" w:eastAsiaTheme="minorEastAsia" w:hAnsiTheme="minorHAnsi" w:cstheme="minorHAnsi"/>
          <w:b/>
        </w:rPr>
        <w:t xml:space="preserve">        </w:t>
      </w:r>
      <w:proofErr w:type="gramStart"/>
      <w:r w:rsidR="00F27C09">
        <w:rPr>
          <w:rFonts w:asciiTheme="minorHAnsi" w:eastAsiaTheme="minorEastAsia" w:hAnsiTheme="minorHAnsi" w:cstheme="minorHAnsi"/>
          <w:b/>
        </w:rPr>
        <w:t xml:space="preserve">   </w:t>
      </w:r>
      <w:r w:rsidR="00537F99" w:rsidRPr="002D694C">
        <w:rPr>
          <w:rFonts w:asciiTheme="minorHAnsi" w:eastAsiaTheme="minorEastAsia" w:hAnsiTheme="minorHAnsi" w:cstheme="minorHAnsi"/>
        </w:rPr>
        <w:t>(</w:t>
      </w:r>
      <w:proofErr w:type="gramEnd"/>
      <w:r w:rsidR="000045D6" w:rsidRPr="002D694C">
        <w:rPr>
          <w:rFonts w:asciiTheme="minorHAnsi" w:eastAsiaTheme="minorEastAsia" w:hAnsiTheme="minorHAnsi" w:cstheme="minorHAnsi"/>
          <w:i/>
        </w:rPr>
        <w:t>please stand as you are able</w:t>
      </w:r>
      <w:r w:rsidR="00537F99" w:rsidRPr="002D694C">
        <w:rPr>
          <w:rFonts w:asciiTheme="minorHAnsi" w:eastAsiaTheme="minorEastAsia" w:hAnsiTheme="minorHAnsi" w:cstheme="minorHAnsi"/>
          <w:i/>
        </w:rPr>
        <w:t>)</w:t>
      </w:r>
    </w:p>
    <w:p w14:paraId="20D350DD" w14:textId="0D57967B" w:rsidR="00E51394" w:rsidRPr="00E51394" w:rsidRDefault="003A5B37" w:rsidP="003A5B37">
      <w:pPr>
        <w:spacing w:before="100" w:beforeAutospacing="1" w:after="100" w:afterAutospacing="1"/>
        <w:ind w:left="900" w:hanging="900"/>
        <w:contextualSpacing/>
        <w:rPr>
          <w:rFonts w:asciiTheme="minorHAnsi" w:hAnsiTheme="minorHAnsi" w:cstheme="minorHAnsi"/>
        </w:rPr>
      </w:pPr>
      <w:r>
        <w:rPr>
          <w:rFonts w:asciiTheme="minorHAnsi" w:hAnsiTheme="minorHAnsi" w:cstheme="minorHAnsi"/>
        </w:rPr>
        <w:t xml:space="preserve">Leader:  </w:t>
      </w:r>
      <w:r>
        <w:rPr>
          <w:rFonts w:asciiTheme="minorHAnsi" w:hAnsiTheme="minorHAnsi" w:cstheme="minorHAnsi"/>
        </w:rPr>
        <w:tab/>
      </w:r>
      <w:r w:rsidR="00BA0C72">
        <w:rPr>
          <w:rFonts w:asciiTheme="minorHAnsi" w:hAnsiTheme="minorHAnsi" w:cstheme="minorHAnsi"/>
        </w:rPr>
        <w:t>I will bless the Lord at all times; his praise shall continually be in my mouth.</w:t>
      </w:r>
    </w:p>
    <w:p w14:paraId="65D1EE1F" w14:textId="301F7BCB" w:rsidR="00E51394" w:rsidRPr="00E51394" w:rsidRDefault="003A5B37" w:rsidP="003A5B37">
      <w:pPr>
        <w:spacing w:before="100" w:beforeAutospacing="1" w:after="100" w:afterAutospacing="1"/>
        <w:ind w:left="900" w:hanging="900"/>
        <w:contextualSpacing/>
        <w:rPr>
          <w:rFonts w:asciiTheme="minorHAnsi" w:hAnsiTheme="minorHAnsi" w:cstheme="minorHAnsi"/>
        </w:rPr>
      </w:pPr>
      <w:r>
        <w:rPr>
          <w:rFonts w:asciiTheme="minorHAnsi" w:hAnsiTheme="minorHAnsi" w:cstheme="minorHAnsi"/>
          <w:b/>
          <w:bCs/>
        </w:rPr>
        <w:t>People:</w:t>
      </w:r>
      <w:r>
        <w:rPr>
          <w:rFonts w:asciiTheme="minorHAnsi" w:hAnsiTheme="minorHAnsi" w:cstheme="minorHAnsi"/>
          <w:b/>
          <w:bCs/>
        </w:rPr>
        <w:tab/>
      </w:r>
      <w:r w:rsidR="00BA0C72">
        <w:rPr>
          <w:rFonts w:asciiTheme="minorHAnsi" w:hAnsiTheme="minorHAnsi" w:cstheme="minorHAnsi"/>
          <w:b/>
          <w:bCs/>
        </w:rPr>
        <w:t>My soul makes its boast in the Lord; let the humble hear and be glad.</w:t>
      </w:r>
    </w:p>
    <w:p w14:paraId="41A9122C" w14:textId="19BBA193" w:rsidR="00E51394" w:rsidRPr="00E51394" w:rsidRDefault="003A5B37" w:rsidP="100D79A7">
      <w:pPr>
        <w:spacing w:before="100" w:beforeAutospacing="1" w:after="100" w:afterAutospacing="1"/>
        <w:ind w:left="900" w:hanging="900"/>
        <w:contextualSpacing/>
        <w:rPr>
          <w:rFonts w:asciiTheme="minorHAnsi" w:hAnsiTheme="minorHAnsi" w:cstheme="minorBidi"/>
        </w:rPr>
      </w:pPr>
      <w:r w:rsidRPr="100D79A7">
        <w:rPr>
          <w:rFonts w:asciiTheme="minorHAnsi" w:hAnsiTheme="minorHAnsi" w:cstheme="minorBidi"/>
        </w:rPr>
        <w:t>Leader:</w:t>
      </w:r>
      <w:r>
        <w:rPr>
          <w:rFonts w:asciiTheme="minorHAnsi" w:hAnsiTheme="minorHAnsi" w:cstheme="minorHAnsi"/>
        </w:rPr>
        <w:tab/>
      </w:r>
      <w:r w:rsidR="00BA0C72">
        <w:rPr>
          <w:rFonts w:asciiTheme="minorHAnsi" w:hAnsiTheme="minorHAnsi" w:cstheme="minorBidi"/>
        </w:rPr>
        <w:t xml:space="preserve">O magnify the Lord with </w:t>
      </w:r>
      <w:proofErr w:type="gramStart"/>
      <w:r w:rsidR="00BA0C72">
        <w:rPr>
          <w:rFonts w:asciiTheme="minorHAnsi" w:hAnsiTheme="minorHAnsi" w:cstheme="minorBidi"/>
        </w:rPr>
        <w:t>me, and</w:t>
      </w:r>
      <w:proofErr w:type="gramEnd"/>
      <w:r w:rsidR="00BA0C72">
        <w:rPr>
          <w:rFonts w:asciiTheme="minorHAnsi" w:hAnsiTheme="minorHAnsi" w:cstheme="minorBidi"/>
        </w:rPr>
        <w:t xml:space="preserve"> let us exalt his name together.</w:t>
      </w:r>
    </w:p>
    <w:p w14:paraId="0E2B05F1" w14:textId="1CEEA84C" w:rsidR="00E51394" w:rsidRPr="00E51394" w:rsidRDefault="003A5B37" w:rsidP="003A5B37">
      <w:pPr>
        <w:spacing w:before="100" w:beforeAutospacing="1" w:after="100" w:afterAutospacing="1"/>
        <w:ind w:left="900" w:hanging="900"/>
        <w:contextualSpacing/>
        <w:rPr>
          <w:rFonts w:asciiTheme="minorHAnsi" w:hAnsiTheme="minorHAnsi" w:cstheme="minorHAnsi"/>
        </w:rPr>
      </w:pPr>
      <w:r>
        <w:rPr>
          <w:rFonts w:asciiTheme="minorHAnsi" w:hAnsiTheme="minorHAnsi" w:cstheme="minorHAnsi"/>
          <w:b/>
          <w:bCs/>
        </w:rPr>
        <w:t>People:</w:t>
      </w:r>
      <w:r>
        <w:rPr>
          <w:rFonts w:asciiTheme="minorHAnsi" w:hAnsiTheme="minorHAnsi" w:cstheme="minorHAnsi"/>
          <w:b/>
          <w:bCs/>
        </w:rPr>
        <w:tab/>
      </w:r>
      <w:r w:rsidR="00BA0C72">
        <w:rPr>
          <w:rFonts w:asciiTheme="minorHAnsi" w:hAnsiTheme="minorHAnsi" w:cstheme="minorHAnsi"/>
          <w:b/>
          <w:bCs/>
        </w:rPr>
        <w:t>O taste and see that the Lord is good, happy are those who take refuge in him.</w:t>
      </w:r>
    </w:p>
    <w:p w14:paraId="4DF7F4D8" w14:textId="0499463F" w:rsidR="00884880" w:rsidRPr="008D2FE0" w:rsidRDefault="00884880" w:rsidP="00A726D7">
      <w:pPr>
        <w:rPr>
          <w:rFonts w:asciiTheme="minorHAnsi" w:hAnsiTheme="minorHAnsi" w:cstheme="minorHAnsi"/>
          <w:color w:val="1A1718"/>
        </w:rPr>
      </w:pPr>
    </w:p>
    <w:p w14:paraId="05581D1A" w14:textId="77777777" w:rsidR="00EE4C47" w:rsidRDefault="00247784" w:rsidP="00542DE6">
      <w:pPr>
        <w:rPr>
          <w:rFonts w:asciiTheme="minorHAnsi" w:hAnsiTheme="minorHAnsi" w:cstheme="minorHAnsi"/>
        </w:rPr>
      </w:pPr>
      <w:r w:rsidRPr="00787709">
        <w:rPr>
          <w:rFonts w:asciiTheme="minorHAnsi" w:hAnsiTheme="minorHAnsi" w:cstheme="minorHAnsi"/>
          <w:b/>
        </w:rPr>
        <w:t xml:space="preserve">*HYMN </w:t>
      </w:r>
      <w:r w:rsidRPr="00787709">
        <w:rPr>
          <w:rFonts w:asciiTheme="minorHAnsi" w:hAnsiTheme="minorHAnsi" w:cstheme="minorHAnsi"/>
          <w:b/>
          <w:i/>
        </w:rPr>
        <w:t xml:space="preserve">of </w:t>
      </w:r>
      <w:r w:rsidRPr="00787709">
        <w:rPr>
          <w:rFonts w:asciiTheme="minorHAnsi" w:hAnsiTheme="minorHAnsi" w:cstheme="minorHAnsi"/>
          <w:b/>
        </w:rPr>
        <w:t>PRAISE SUPPORTING HUMAN JUSTICE</w:t>
      </w:r>
      <w:r w:rsidR="00145BF7" w:rsidRPr="00787709">
        <w:rPr>
          <w:rFonts w:asciiTheme="minorHAnsi" w:hAnsiTheme="minorHAnsi" w:cstheme="minorHAnsi"/>
          <w:b/>
        </w:rPr>
        <w:t xml:space="preserve"> </w:t>
      </w:r>
      <w:r w:rsidR="00542DE6" w:rsidRPr="00787709">
        <w:rPr>
          <w:rFonts w:asciiTheme="minorHAnsi" w:hAnsiTheme="minorHAnsi" w:cstheme="minorHAnsi"/>
        </w:rPr>
        <w:t xml:space="preserve">  </w:t>
      </w:r>
      <w:r w:rsidR="0084035B" w:rsidRPr="00787709">
        <w:rPr>
          <w:rFonts w:asciiTheme="minorHAnsi" w:hAnsiTheme="minorHAnsi" w:cstheme="minorHAnsi"/>
        </w:rPr>
        <w:t xml:space="preserve"> </w:t>
      </w:r>
      <w:r w:rsidR="005948D3" w:rsidRPr="00787709">
        <w:rPr>
          <w:rFonts w:asciiTheme="minorHAnsi" w:hAnsiTheme="minorHAnsi" w:cstheme="minorHAnsi"/>
        </w:rPr>
        <w:t xml:space="preserve"> </w:t>
      </w:r>
    </w:p>
    <w:p w14:paraId="414123AF" w14:textId="7FB1F4E5" w:rsidR="00EE4C47" w:rsidRDefault="009C02CB" w:rsidP="00EE4C47">
      <w:pPr>
        <w:tabs>
          <w:tab w:val="right" w:pos="8640"/>
        </w:tabs>
        <w:ind w:left="1440" w:firstLine="720"/>
        <w:rPr>
          <w:rFonts w:asciiTheme="minorHAnsi" w:hAnsiTheme="minorHAnsi" w:cstheme="minorHAnsi"/>
        </w:rPr>
      </w:pPr>
      <w:r w:rsidRPr="00787709">
        <w:rPr>
          <w:rFonts w:asciiTheme="minorHAnsi" w:hAnsiTheme="minorHAnsi" w:cstheme="minorHAnsi"/>
        </w:rPr>
        <w:t>“</w:t>
      </w:r>
      <w:r w:rsidR="00BA0C72">
        <w:rPr>
          <w:rFonts w:asciiTheme="minorHAnsi" w:hAnsiTheme="minorHAnsi" w:cstheme="minorHAnsi"/>
        </w:rPr>
        <w:t>Open My Eyes, That I May See</w:t>
      </w:r>
      <w:r w:rsidR="00A854BE" w:rsidRPr="00787709">
        <w:rPr>
          <w:rFonts w:asciiTheme="minorHAnsi" w:hAnsiTheme="minorHAnsi" w:cstheme="minorHAnsi"/>
        </w:rPr>
        <w:t>”</w:t>
      </w:r>
      <w:r w:rsidR="00EE4C47">
        <w:rPr>
          <w:rFonts w:asciiTheme="minorHAnsi" w:hAnsiTheme="minorHAnsi" w:cstheme="minorHAnsi"/>
        </w:rPr>
        <w:tab/>
      </w:r>
      <w:r w:rsidR="00BA0C72" w:rsidRPr="00BA0C72">
        <w:rPr>
          <w:rFonts w:asciiTheme="minorHAnsi" w:hAnsiTheme="minorHAnsi" w:cstheme="minorHAnsi"/>
        </w:rPr>
        <w:t>#586</w:t>
      </w:r>
    </w:p>
    <w:p w14:paraId="2A7A632F" w14:textId="1F5D3F21" w:rsidR="00782E11" w:rsidRPr="00EE4C47" w:rsidRDefault="00247784" w:rsidP="00EE4C47">
      <w:pPr>
        <w:tabs>
          <w:tab w:val="right" w:pos="8640"/>
        </w:tabs>
        <w:rPr>
          <w:rFonts w:asciiTheme="minorHAnsi" w:hAnsiTheme="minorHAnsi" w:cstheme="minorHAnsi"/>
        </w:rPr>
      </w:pPr>
      <w:r w:rsidRPr="000B1FE9">
        <w:rPr>
          <w:i/>
        </w:rPr>
        <w:t>You are invited to bring your gifts to support our outreach and mission opportunities.</w:t>
      </w:r>
    </w:p>
    <w:p w14:paraId="7C1D5B44" w14:textId="77777777" w:rsidR="00411148" w:rsidRPr="00411148" w:rsidRDefault="00411148" w:rsidP="00411148">
      <w:pPr>
        <w:tabs>
          <w:tab w:val="left" w:pos="900"/>
          <w:tab w:val="right" w:pos="8460"/>
        </w:tabs>
        <w:contextualSpacing/>
        <w:jc w:val="center"/>
        <w:rPr>
          <w:rFonts w:asciiTheme="minorHAnsi" w:hAnsiTheme="minorHAnsi" w:cstheme="minorHAnsi"/>
        </w:rPr>
      </w:pPr>
    </w:p>
    <w:p w14:paraId="7D8EB335" w14:textId="77777777" w:rsidR="003563B1" w:rsidRDefault="00247784" w:rsidP="003563B1">
      <w:pPr>
        <w:rPr>
          <w:rFonts w:ascii="Verdana" w:hAnsi="Verdana"/>
          <w:color w:val="333333"/>
          <w:sz w:val="20"/>
          <w:szCs w:val="20"/>
        </w:rPr>
      </w:pPr>
      <w:r w:rsidRPr="002D694C">
        <w:rPr>
          <w:rFonts w:asciiTheme="minorHAnsi" w:hAnsiTheme="minorHAnsi" w:cstheme="minorHAnsi"/>
          <w:b/>
        </w:rPr>
        <w:t xml:space="preserve">PRAYER </w:t>
      </w:r>
      <w:r w:rsidRPr="002D694C">
        <w:rPr>
          <w:rFonts w:asciiTheme="minorHAnsi" w:hAnsiTheme="minorHAnsi" w:cstheme="minorHAnsi"/>
          <w:b/>
          <w:i/>
        </w:rPr>
        <w:t>of</w:t>
      </w:r>
      <w:r w:rsidRPr="002D694C">
        <w:rPr>
          <w:rFonts w:asciiTheme="minorHAnsi" w:hAnsiTheme="minorHAnsi" w:cstheme="minorHAnsi"/>
          <w:b/>
        </w:rPr>
        <w:t xml:space="preserve"> </w:t>
      </w:r>
      <w:r w:rsidRPr="002D694C">
        <w:rPr>
          <w:rFonts w:asciiTheme="minorHAnsi" w:hAnsiTheme="minorHAnsi" w:cstheme="minorHAnsi"/>
          <w:b/>
          <w:i/>
        </w:rPr>
        <w:t xml:space="preserve">the </w:t>
      </w:r>
      <w:r w:rsidRPr="002D694C">
        <w:rPr>
          <w:rFonts w:asciiTheme="minorHAnsi" w:hAnsiTheme="minorHAnsi" w:cstheme="minorHAnsi"/>
          <w:b/>
        </w:rPr>
        <w:t xml:space="preserve">DAY </w:t>
      </w:r>
    </w:p>
    <w:p w14:paraId="1F455A90" w14:textId="0B7E9673" w:rsidR="00F82C5A" w:rsidRDefault="00BA0C72" w:rsidP="003563B1">
      <w:pPr>
        <w:ind w:left="270"/>
        <w:rPr>
          <w:rFonts w:asciiTheme="minorHAnsi" w:hAnsiTheme="minorHAnsi" w:cstheme="minorHAnsi"/>
          <w:b/>
          <w:color w:val="000000" w:themeColor="text1"/>
        </w:rPr>
      </w:pPr>
      <w:r>
        <w:rPr>
          <w:rFonts w:asciiTheme="minorHAnsi" w:hAnsiTheme="minorHAnsi" w:cstheme="minorHAnsi"/>
          <w:b/>
          <w:color w:val="000000" w:themeColor="text1"/>
        </w:rPr>
        <w:t>God of Grace, when fear’s nightmares dissolve into morning wonder; when despair’s monsters hiding under our beds turn out to be hope’s dust bunnies, you restore our lives.  Jesus of Justice, when you pick up those we trip as they try to meet you; when you gather the lonely into the widening circle of your heat, you help us to take heart.  Spirit of Loveliness, when you bring us home from addiction’s neighborhoods; when you wipe the cheeks of all those who grieve rejection; when you sit by us holding our hands while we dangle our feet in still waters, you whisper words of life.</w:t>
      </w:r>
    </w:p>
    <w:p w14:paraId="7883B8B6" w14:textId="77777777" w:rsidR="00F82C5A" w:rsidRDefault="00F82C5A" w:rsidP="003563B1">
      <w:pPr>
        <w:ind w:left="270"/>
        <w:rPr>
          <w:rFonts w:asciiTheme="minorHAnsi" w:hAnsiTheme="minorHAnsi" w:cstheme="minorHAnsi"/>
          <w:b/>
          <w:color w:val="000000" w:themeColor="text1"/>
        </w:rPr>
      </w:pPr>
    </w:p>
    <w:p w14:paraId="103EB1B5" w14:textId="4E76646E" w:rsidR="002B2DEE" w:rsidRPr="003563B1" w:rsidRDefault="00B427E4" w:rsidP="003563B1">
      <w:pPr>
        <w:ind w:left="270"/>
        <w:rPr>
          <w:rFonts w:asciiTheme="minorHAnsi" w:hAnsiTheme="minorHAnsi" w:cstheme="minorHAnsi"/>
        </w:rPr>
      </w:pPr>
      <w:r>
        <w:rPr>
          <w:rFonts w:asciiTheme="minorHAnsi" w:hAnsiTheme="minorHAnsi" w:cstheme="minorHAnsi"/>
          <w:b/>
          <w:color w:val="000000" w:themeColor="text1"/>
        </w:rPr>
        <w:t>And we tell of what you do, God in Community, Holy in One,</w:t>
      </w:r>
      <w:r w:rsidR="003563B1" w:rsidRPr="00EE4C47">
        <w:rPr>
          <w:rFonts w:asciiTheme="minorHAnsi" w:hAnsiTheme="minorHAnsi" w:cstheme="minorHAnsi"/>
          <w:b/>
          <w:color w:val="000000" w:themeColor="text1"/>
        </w:rPr>
        <w:t xml:space="preserve"> </w:t>
      </w:r>
      <w:r w:rsidR="003563B1" w:rsidRPr="003563B1">
        <w:rPr>
          <w:rFonts w:asciiTheme="minorHAnsi" w:hAnsiTheme="minorHAnsi" w:cstheme="minorHAnsi"/>
          <w:b/>
          <w:color w:val="000000" w:themeColor="text1"/>
        </w:rPr>
        <w:t>even as we pray as Jesus teaches us,</w:t>
      </w:r>
      <w:r w:rsidR="002B2DEE" w:rsidRPr="00EE4C47">
        <w:rPr>
          <w:rFonts w:asciiTheme="minorHAnsi" w:hAnsiTheme="minorHAnsi" w:cstheme="minorHAnsi"/>
          <w:b/>
          <w:color w:val="000000" w:themeColor="text1"/>
        </w:rPr>
        <w:t xml:space="preserve"> “Our father </w:t>
      </w:r>
      <w:r w:rsidR="00A85CA3" w:rsidRPr="00EE4C47">
        <w:rPr>
          <w:rFonts w:asciiTheme="minorHAnsi" w:hAnsiTheme="minorHAnsi" w:cstheme="minorHAnsi"/>
          <w:b/>
          <w:color w:val="000000" w:themeColor="text1"/>
        </w:rPr>
        <w:t>who</w:t>
      </w:r>
      <w:r w:rsidR="002B2DEE" w:rsidRPr="00EE4C47">
        <w:rPr>
          <w:rFonts w:asciiTheme="minorHAnsi" w:hAnsiTheme="minorHAnsi" w:cstheme="minorHAnsi"/>
          <w:b/>
          <w:color w:val="000000" w:themeColor="text1"/>
        </w:rPr>
        <w:t xml:space="preserve"> art in heaven, hallowed be thy name.  Thy kingdom come.  Thy will be done, on earth as it is in heaven.  Give us this day our daily bread and forgive us our debts as we forgive our debtors.  </w:t>
      </w:r>
      <w:r w:rsidR="002D694C" w:rsidRPr="00EE4C47">
        <w:rPr>
          <w:rFonts w:asciiTheme="minorHAnsi" w:hAnsiTheme="minorHAnsi" w:cstheme="minorHAnsi"/>
          <w:b/>
          <w:color w:val="000000" w:themeColor="text1"/>
        </w:rPr>
        <w:t xml:space="preserve">And lead us not </w:t>
      </w:r>
      <w:r w:rsidR="002D694C" w:rsidRPr="003563B1">
        <w:rPr>
          <w:rFonts w:asciiTheme="minorHAnsi" w:hAnsiTheme="minorHAnsi" w:cstheme="minorHAnsi"/>
          <w:b/>
        </w:rPr>
        <w:t xml:space="preserve">into temptation, but deliver us from evil.  </w:t>
      </w:r>
      <w:r w:rsidR="002B2DEE" w:rsidRPr="003563B1">
        <w:rPr>
          <w:rFonts w:asciiTheme="minorHAnsi" w:hAnsiTheme="minorHAnsi" w:cstheme="minorHAnsi"/>
          <w:b/>
        </w:rPr>
        <w:t>For thine is the</w:t>
      </w:r>
      <w:r w:rsidR="002B2DEE">
        <w:rPr>
          <w:rFonts w:asciiTheme="minorHAnsi" w:hAnsiTheme="minorHAnsi" w:cstheme="minorHAnsi"/>
          <w:b/>
        </w:rPr>
        <w:t xml:space="preserve"> Kingdom, the Power, and the Glory forever.  Amen.</w:t>
      </w:r>
      <w:r w:rsidR="00A85CA3">
        <w:rPr>
          <w:rFonts w:asciiTheme="minorHAnsi" w:hAnsiTheme="minorHAnsi" w:cstheme="minorHAnsi"/>
          <w:b/>
        </w:rPr>
        <w:t>”</w:t>
      </w:r>
    </w:p>
    <w:p w14:paraId="76E0B7A4" w14:textId="77777777" w:rsidR="00F77D40" w:rsidRDefault="00F77D40" w:rsidP="001650D1">
      <w:pPr>
        <w:rPr>
          <w:rFonts w:asciiTheme="minorHAnsi" w:hAnsiTheme="minorHAnsi" w:cstheme="minorHAnsi"/>
          <w:b/>
        </w:rPr>
      </w:pPr>
    </w:p>
    <w:p w14:paraId="5A06D118" w14:textId="2CF96692" w:rsidR="001650D1" w:rsidRDefault="00805DB0" w:rsidP="001650D1">
      <w:pPr>
        <w:rPr>
          <w:rFonts w:asciiTheme="minorHAnsi" w:hAnsiTheme="minorHAnsi" w:cstheme="minorHAnsi"/>
          <w:i/>
        </w:rPr>
      </w:pPr>
      <w:r w:rsidRPr="004747AF">
        <w:rPr>
          <w:rFonts w:asciiTheme="minorHAnsi" w:hAnsiTheme="minorHAnsi" w:cstheme="minorHAnsi"/>
          <w:b/>
        </w:rPr>
        <w:t>*GLORIA PATRI</w:t>
      </w:r>
      <w:r w:rsidR="00E26996">
        <w:rPr>
          <w:rFonts w:asciiTheme="minorHAnsi" w:hAnsiTheme="minorHAnsi" w:cstheme="minorHAnsi"/>
        </w:rPr>
        <w:t xml:space="preserve"> </w:t>
      </w:r>
    </w:p>
    <w:p w14:paraId="60F3BD68" w14:textId="0D323423" w:rsidR="0041322E" w:rsidRPr="001650D1" w:rsidRDefault="00805DB0" w:rsidP="009A417B">
      <w:pPr>
        <w:ind w:left="270"/>
        <w:rPr>
          <w:rFonts w:asciiTheme="minorHAnsi" w:hAnsiTheme="minorHAnsi" w:cstheme="minorHAnsi"/>
          <w:b/>
        </w:rPr>
      </w:pPr>
      <w:r w:rsidRPr="004747AF">
        <w:rPr>
          <w:rFonts w:asciiTheme="minorHAnsi" w:hAnsiTheme="minorHAnsi" w:cstheme="minorHAnsi"/>
          <w:b/>
        </w:rPr>
        <w:t xml:space="preserve">Glory be to the Father, and to the Son, and to the Holy Ghost; As it was in the </w:t>
      </w:r>
      <w:r w:rsidR="00616A1A" w:rsidRPr="004747AF">
        <w:rPr>
          <w:rFonts w:asciiTheme="minorHAnsi" w:hAnsiTheme="minorHAnsi" w:cstheme="minorHAnsi"/>
          <w:b/>
        </w:rPr>
        <w:t>beginning, is now and ever shall be; world without end. Amen. Amen.</w:t>
      </w:r>
    </w:p>
    <w:p w14:paraId="0A2FC5C9" w14:textId="343BD459" w:rsidR="001650D1" w:rsidRDefault="007E46DE" w:rsidP="004747AF">
      <w:pPr>
        <w:tabs>
          <w:tab w:val="left" w:pos="990"/>
        </w:tabs>
        <w:contextualSpacing/>
        <w:outlineLvl w:val="0"/>
        <w:rPr>
          <w:rFonts w:asciiTheme="minorHAnsi" w:hAnsiTheme="minorHAnsi" w:cstheme="minorHAnsi"/>
          <w:i/>
        </w:rPr>
      </w:pPr>
      <w:r>
        <w:rPr>
          <w:rFonts w:asciiTheme="minorHAnsi" w:hAnsiTheme="minorHAnsi" w:cstheme="minorHAnsi"/>
          <w:i/>
        </w:rPr>
        <w:t>(you may be seated)</w:t>
      </w:r>
    </w:p>
    <w:p w14:paraId="764E1EBD" w14:textId="77777777" w:rsidR="00782E11" w:rsidRDefault="00782E11" w:rsidP="004747AF">
      <w:pPr>
        <w:tabs>
          <w:tab w:val="left" w:pos="990"/>
        </w:tabs>
        <w:contextualSpacing/>
        <w:outlineLvl w:val="0"/>
        <w:rPr>
          <w:rFonts w:asciiTheme="minorHAnsi" w:hAnsiTheme="minorHAnsi" w:cstheme="minorHAnsi"/>
          <w:b/>
        </w:rPr>
      </w:pPr>
    </w:p>
    <w:p w14:paraId="64E56CC1" w14:textId="4E703A1E" w:rsidR="002B2DEE" w:rsidRDefault="002B2DEE" w:rsidP="00411148">
      <w:pPr>
        <w:tabs>
          <w:tab w:val="right" w:pos="8550"/>
        </w:tabs>
        <w:rPr>
          <w:rFonts w:asciiTheme="minorHAnsi" w:hAnsiTheme="minorHAnsi" w:cstheme="minorHAnsi"/>
          <w:highlight w:val="yellow"/>
        </w:rPr>
      </w:pPr>
      <w:r>
        <w:rPr>
          <w:rFonts w:asciiTheme="minorHAnsi" w:hAnsiTheme="minorHAnsi" w:cstheme="minorHAnsi"/>
          <w:b/>
        </w:rPr>
        <w:lastRenderedPageBreak/>
        <w:t xml:space="preserve">SCRIPTURE    </w:t>
      </w:r>
      <w:r w:rsidR="00411148">
        <w:rPr>
          <w:rFonts w:asciiTheme="minorHAnsi" w:hAnsiTheme="minorHAnsi" w:cstheme="minorHAnsi"/>
        </w:rPr>
        <w:t xml:space="preserve">              </w:t>
      </w:r>
      <w:r w:rsidR="00F82C5A">
        <w:rPr>
          <w:rStyle w:val="Hyperlink"/>
          <w:rFonts w:asciiTheme="minorHAnsi" w:hAnsiTheme="minorHAnsi" w:cstheme="minorHAnsi"/>
          <w:color w:val="000000" w:themeColor="text1"/>
          <w:u w:val="none"/>
        </w:rPr>
        <w:t>Mark</w:t>
      </w:r>
      <w:r w:rsidR="00B427E4">
        <w:rPr>
          <w:rStyle w:val="Hyperlink"/>
          <w:rFonts w:asciiTheme="minorHAnsi" w:hAnsiTheme="minorHAnsi" w:cstheme="minorHAnsi"/>
          <w:color w:val="000000" w:themeColor="text1"/>
          <w:u w:val="none"/>
        </w:rPr>
        <w:t xml:space="preserve"> 10:46-52</w:t>
      </w:r>
      <w:r w:rsidR="003563B1">
        <w:rPr>
          <w:rStyle w:val="Hyperlink"/>
          <w:rFonts w:asciiTheme="minorHAnsi" w:hAnsiTheme="minorHAnsi" w:cstheme="minorHAnsi"/>
          <w:color w:val="000000" w:themeColor="text1"/>
          <w:u w:val="none"/>
        </w:rPr>
        <w:tab/>
      </w:r>
      <w:r w:rsidR="003C651D" w:rsidRPr="00930412">
        <w:rPr>
          <w:rStyle w:val="Hyperlink"/>
          <w:rFonts w:asciiTheme="minorHAnsi" w:hAnsiTheme="minorHAnsi" w:cstheme="minorHAnsi"/>
          <w:color w:val="000000" w:themeColor="text1"/>
          <w:u w:val="none"/>
        </w:rPr>
        <w:t>p.</w:t>
      </w:r>
      <w:r w:rsidR="00930412" w:rsidRPr="00930412">
        <w:rPr>
          <w:rStyle w:val="Hyperlink"/>
          <w:rFonts w:asciiTheme="minorHAnsi" w:hAnsiTheme="minorHAnsi" w:cstheme="minorHAnsi"/>
          <w:color w:val="000000" w:themeColor="text1"/>
          <w:u w:val="none"/>
        </w:rPr>
        <w:t>48</w:t>
      </w:r>
    </w:p>
    <w:p w14:paraId="508A1941" w14:textId="34B09C91" w:rsidR="002B2DEE" w:rsidRPr="000A56C1" w:rsidRDefault="002B2DEE" w:rsidP="002B2DEE">
      <w:pPr>
        <w:pStyle w:val="NormalWeb"/>
        <w:tabs>
          <w:tab w:val="left" w:pos="990"/>
          <w:tab w:val="center" w:pos="1800"/>
          <w:tab w:val="right" w:pos="8640"/>
        </w:tabs>
        <w:spacing w:before="0" w:beforeAutospacing="0" w:after="0" w:afterAutospacing="0"/>
        <w:contextualSpacing/>
        <w:rPr>
          <w:rFonts w:asciiTheme="minorHAnsi" w:hAnsiTheme="minorHAnsi" w:cstheme="minorHAnsi"/>
        </w:rPr>
      </w:pPr>
      <w:r>
        <w:rPr>
          <w:rFonts w:asciiTheme="minorHAnsi" w:hAnsiTheme="minorHAnsi" w:cstheme="minorHAnsi"/>
          <w:b/>
        </w:rPr>
        <w:t>CHILDREN’S MESSAGE</w:t>
      </w:r>
    </w:p>
    <w:p w14:paraId="5CF7B717" w14:textId="01C9A3F1" w:rsidR="002B2DEE" w:rsidRDefault="002B2DEE" w:rsidP="002B2DEE">
      <w:pPr>
        <w:pStyle w:val="NormalWeb"/>
        <w:tabs>
          <w:tab w:val="left" w:pos="990"/>
          <w:tab w:val="center" w:pos="1800"/>
          <w:tab w:val="right" w:pos="8640"/>
        </w:tabs>
        <w:spacing w:before="0" w:beforeAutospacing="0" w:after="0" w:afterAutospacing="0"/>
        <w:contextualSpacing/>
        <w:rPr>
          <w:rFonts w:asciiTheme="minorHAnsi" w:eastAsia="Times New Roman" w:hAnsiTheme="minorHAnsi" w:cstheme="minorHAnsi"/>
          <w:b/>
        </w:rPr>
      </w:pPr>
      <w:r w:rsidRPr="00787709">
        <w:rPr>
          <w:rFonts w:asciiTheme="minorHAnsi" w:hAnsiTheme="minorHAnsi" w:cstheme="minorHAnsi"/>
          <w:b/>
        </w:rPr>
        <w:t>*HYMN</w:t>
      </w:r>
      <w:r w:rsidRPr="004747AF">
        <w:rPr>
          <w:rFonts w:asciiTheme="minorHAnsi" w:hAnsiTheme="minorHAnsi" w:cstheme="minorHAnsi"/>
          <w:b/>
        </w:rPr>
        <w:t xml:space="preserve">   </w:t>
      </w:r>
      <w:r>
        <w:rPr>
          <w:rFonts w:asciiTheme="minorHAnsi" w:hAnsiTheme="minorHAnsi" w:cstheme="minorHAnsi"/>
          <w:b/>
        </w:rPr>
        <w:t xml:space="preserve"> </w:t>
      </w:r>
      <w:r w:rsidR="00411148">
        <w:rPr>
          <w:rFonts w:asciiTheme="minorHAnsi" w:hAnsiTheme="minorHAnsi" w:cstheme="minorHAnsi"/>
          <w:b/>
        </w:rPr>
        <w:t xml:space="preserve">                </w:t>
      </w:r>
      <w:proofErr w:type="gramStart"/>
      <w:r w:rsidR="00411148">
        <w:rPr>
          <w:rFonts w:asciiTheme="minorHAnsi" w:hAnsiTheme="minorHAnsi" w:cstheme="minorHAnsi"/>
          <w:b/>
        </w:rPr>
        <w:t xml:space="preserve">   </w:t>
      </w:r>
      <w:r w:rsidR="00787709" w:rsidRPr="00B75703">
        <w:rPr>
          <w:rFonts w:asciiTheme="minorHAnsi" w:hAnsiTheme="minorHAnsi" w:cstheme="minorHAnsi"/>
        </w:rPr>
        <w:t>“</w:t>
      </w:r>
      <w:proofErr w:type="gramEnd"/>
      <w:r w:rsidR="00B427E4">
        <w:rPr>
          <w:rFonts w:asciiTheme="minorHAnsi" w:hAnsiTheme="minorHAnsi" w:cstheme="minorHAnsi"/>
        </w:rPr>
        <w:t>The Summons</w:t>
      </w:r>
      <w:r w:rsidR="00B75703" w:rsidRPr="00B75703">
        <w:rPr>
          <w:rFonts w:asciiTheme="minorHAnsi" w:hAnsiTheme="minorHAnsi" w:cstheme="minorHAnsi"/>
        </w:rPr>
        <w:t>”</w:t>
      </w:r>
      <w:r>
        <w:rPr>
          <w:rFonts w:asciiTheme="minorHAnsi" w:hAnsiTheme="minorHAnsi" w:cstheme="minorHAnsi"/>
          <w:b/>
        </w:rPr>
        <w:t xml:space="preserve">          </w:t>
      </w:r>
      <w:r w:rsidR="00B75703">
        <w:rPr>
          <w:rFonts w:asciiTheme="minorHAnsi" w:hAnsiTheme="minorHAnsi" w:cstheme="minorHAnsi"/>
          <w:b/>
        </w:rPr>
        <w:tab/>
      </w:r>
    </w:p>
    <w:p w14:paraId="2637DD73" w14:textId="0AB34F95" w:rsidR="002B2DEE" w:rsidRDefault="000F306C" w:rsidP="002B2DEE">
      <w:pPr>
        <w:pStyle w:val="NormalWeb"/>
        <w:tabs>
          <w:tab w:val="left" w:pos="990"/>
          <w:tab w:val="center" w:pos="1800"/>
          <w:tab w:val="right" w:pos="8640"/>
        </w:tabs>
        <w:spacing w:before="0" w:beforeAutospacing="0" w:after="0" w:afterAutospacing="0"/>
        <w:contextualSpacing/>
        <w:rPr>
          <w:rFonts w:asciiTheme="minorHAnsi" w:eastAsia="Times New Roman" w:hAnsiTheme="minorHAnsi" w:cstheme="minorHAnsi"/>
          <w:b/>
        </w:rPr>
      </w:pPr>
      <w:r>
        <w:rPr>
          <w:rFonts w:asciiTheme="minorHAnsi" w:eastAsia="Times New Roman" w:hAnsiTheme="minorHAnsi" w:cstheme="minorHAnsi"/>
          <w:b/>
          <w:noProof/>
        </w:rPr>
        <w:drawing>
          <wp:anchor distT="0" distB="0" distL="114300" distR="114300" simplePos="0" relativeHeight="251662336" behindDoc="1" locked="0" layoutInCell="1" allowOverlap="1" wp14:anchorId="6109BC11" wp14:editId="3254FF0F">
            <wp:simplePos x="0" y="0"/>
            <wp:positionH relativeFrom="column">
              <wp:posOffset>495300</wp:posOffset>
            </wp:positionH>
            <wp:positionV relativeFrom="page">
              <wp:posOffset>1055370</wp:posOffset>
            </wp:positionV>
            <wp:extent cx="4514850" cy="6639560"/>
            <wp:effectExtent l="0" t="0" r="0" b="8890"/>
            <wp:wrapTight wrapText="bothSides">
              <wp:wrapPolygon edited="0">
                <wp:start x="0" y="0"/>
                <wp:lineTo x="0" y="21567"/>
                <wp:lineTo x="21509" y="21567"/>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Summons.jpeg"/>
                    <pic:cNvPicPr/>
                  </pic:nvPicPr>
                  <pic:blipFill rotWithShape="1">
                    <a:blip r:embed="rId9" cstate="print">
                      <a:extLst>
                        <a:ext uri="{28A0092B-C50C-407E-A947-70E740481C1C}">
                          <a14:useLocalDpi xmlns:a14="http://schemas.microsoft.com/office/drawing/2010/main" val="0"/>
                        </a:ext>
                      </a:extLst>
                    </a:blip>
                    <a:srcRect l="24367" t="10333" r="2339" b="13468"/>
                    <a:stretch/>
                  </pic:blipFill>
                  <pic:spPr bwMode="auto">
                    <a:xfrm>
                      <a:off x="0" y="0"/>
                      <a:ext cx="4514850" cy="6639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E5C41" w14:textId="0C71F43C" w:rsidR="000F306C" w:rsidRDefault="008959F6" w:rsidP="002B2DEE">
      <w:pPr>
        <w:pStyle w:val="NormalWeb"/>
        <w:tabs>
          <w:tab w:val="left" w:pos="990"/>
          <w:tab w:val="center" w:pos="1800"/>
          <w:tab w:val="right" w:pos="8640"/>
        </w:tabs>
        <w:spacing w:before="0" w:beforeAutospacing="0" w:after="0" w:afterAutospacing="0"/>
        <w:contextualSpacing/>
        <w:rPr>
          <w:rFonts w:asciiTheme="minorHAnsi" w:eastAsia="Times New Roman" w:hAnsiTheme="minorHAnsi" w:cstheme="minorHAnsi"/>
          <w:b/>
          <w:noProof/>
        </w:rPr>
      </w:pPr>
      <w:r>
        <w:rPr>
          <w:rFonts w:asciiTheme="minorHAnsi" w:eastAsia="Times New Roman" w:hAnsiTheme="minorHAnsi" w:cstheme="minorHAnsi"/>
          <w:b/>
        </w:rPr>
        <w:br w:type="page"/>
      </w:r>
    </w:p>
    <w:p w14:paraId="4FD09E57" w14:textId="7A4F3A8C" w:rsidR="008959F6" w:rsidRDefault="008959F6" w:rsidP="002B2DEE">
      <w:pPr>
        <w:pStyle w:val="NormalWeb"/>
        <w:tabs>
          <w:tab w:val="left" w:pos="990"/>
          <w:tab w:val="center" w:pos="1800"/>
          <w:tab w:val="right" w:pos="8640"/>
        </w:tabs>
        <w:spacing w:before="0" w:beforeAutospacing="0" w:after="0" w:afterAutospacing="0"/>
        <w:contextualSpacing/>
        <w:rPr>
          <w:rFonts w:asciiTheme="minorHAnsi" w:eastAsia="Times New Roman" w:hAnsiTheme="minorHAnsi" w:cstheme="minorHAnsi"/>
          <w:b/>
        </w:rPr>
      </w:pPr>
    </w:p>
    <w:p w14:paraId="4837546D" w14:textId="03222420" w:rsidR="002B2DEE" w:rsidRPr="001653E2" w:rsidRDefault="002B2DEE" w:rsidP="002B2DEE">
      <w:pPr>
        <w:pStyle w:val="NormalWeb"/>
        <w:tabs>
          <w:tab w:val="left" w:pos="990"/>
          <w:tab w:val="center" w:pos="1800"/>
          <w:tab w:val="right" w:pos="8640"/>
        </w:tabs>
        <w:spacing w:before="0" w:beforeAutospacing="0" w:after="0" w:afterAutospacing="0"/>
        <w:contextualSpacing/>
        <w:rPr>
          <w:rFonts w:asciiTheme="minorHAnsi" w:hAnsiTheme="minorHAnsi" w:cstheme="minorHAnsi"/>
          <w:i/>
        </w:rPr>
      </w:pPr>
      <w:r>
        <w:rPr>
          <w:rFonts w:asciiTheme="minorHAnsi" w:eastAsia="Times New Roman" w:hAnsiTheme="minorHAnsi" w:cstheme="minorHAnsi"/>
          <w:b/>
        </w:rPr>
        <w:t>PRAYER</w:t>
      </w:r>
      <w:r w:rsidRPr="004747AF">
        <w:rPr>
          <w:rFonts w:asciiTheme="minorHAnsi" w:hAnsiTheme="minorHAnsi" w:cstheme="minorHAnsi"/>
          <w:b/>
        </w:rPr>
        <w:t xml:space="preserve">S </w:t>
      </w:r>
      <w:r w:rsidRPr="004747AF">
        <w:rPr>
          <w:rFonts w:asciiTheme="minorHAnsi" w:hAnsiTheme="minorHAnsi" w:cstheme="minorHAnsi"/>
          <w:b/>
          <w:i/>
        </w:rPr>
        <w:t>of</w:t>
      </w:r>
      <w:r w:rsidRPr="004747AF">
        <w:rPr>
          <w:rFonts w:asciiTheme="minorHAnsi" w:hAnsiTheme="minorHAnsi" w:cstheme="minorHAnsi"/>
          <w:b/>
        </w:rPr>
        <w:t xml:space="preserve"> CONFESSION </w:t>
      </w:r>
      <w:r w:rsidRPr="004747AF">
        <w:rPr>
          <w:rFonts w:asciiTheme="minorHAnsi" w:hAnsiTheme="minorHAnsi" w:cstheme="minorHAnsi"/>
          <w:b/>
          <w:i/>
        </w:rPr>
        <w:t>and</w:t>
      </w:r>
      <w:r w:rsidRPr="004747AF">
        <w:rPr>
          <w:rFonts w:asciiTheme="minorHAnsi" w:hAnsiTheme="minorHAnsi" w:cstheme="minorHAnsi"/>
          <w:b/>
        </w:rPr>
        <w:t xml:space="preserve"> RESTORATION </w:t>
      </w:r>
    </w:p>
    <w:p w14:paraId="47C5AF3B" w14:textId="1287F4E8" w:rsidR="00B427E4" w:rsidRPr="00B427E4" w:rsidRDefault="00B427E4" w:rsidP="00B427E4">
      <w:pPr>
        <w:ind w:left="270"/>
        <w:rPr>
          <w:rFonts w:asciiTheme="minorHAnsi" w:hAnsiTheme="minorHAnsi"/>
          <w:color w:val="000000" w:themeColor="text1"/>
          <w:sz w:val="20"/>
          <w:szCs w:val="20"/>
        </w:rPr>
      </w:pPr>
      <w:r w:rsidRPr="00B427E4">
        <w:rPr>
          <w:rFonts w:asciiTheme="minorHAnsi" w:hAnsiTheme="minorHAnsi" w:cs="Arial"/>
          <w:b/>
          <w:bCs/>
          <w:color w:val="000000" w:themeColor="text1"/>
        </w:rPr>
        <w:t>We hear people crying out for justice, God of compassion, but tell them to be quiet so we can hear our favorite politicians.  </w:t>
      </w:r>
      <w:r>
        <w:rPr>
          <w:rFonts w:asciiTheme="minorHAnsi" w:hAnsiTheme="minorHAnsi" w:cs="Arial"/>
          <w:b/>
          <w:bCs/>
          <w:color w:val="000000" w:themeColor="text1"/>
        </w:rPr>
        <w:t>People</w:t>
      </w:r>
      <w:r w:rsidRPr="00B427E4">
        <w:rPr>
          <w:rFonts w:asciiTheme="minorHAnsi" w:hAnsiTheme="minorHAnsi" w:cs="Arial"/>
          <w:b/>
          <w:bCs/>
          <w:color w:val="000000" w:themeColor="text1"/>
        </w:rPr>
        <w:t xml:space="preserve"> stand by the side of the road with a sign reading ‘will work for hope,’ and we speed up to get past them.  </w:t>
      </w:r>
      <w:r>
        <w:rPr>
          <w:rFonts w:asciiTheme="minorHAnsi" w:hAnsiTheme="minorHAnsi" w:cs="Arial"/>
          <w:b/>
          <w:bCs/>
          <w:color w:val="000000" w:themeColor="text1"/>
        </w:rPr>
        <w:t>Some</w:t>
      </w:r>
      <w:r w:rsidRPr="00B427E4">
        <w:rPr>
          <w:rFonts w:asciiTheme="minorHAnsi" w:hAnsiTheme="minorHAnsi" w:cs="Arial"/>
          <w:b/>
          <w:bCs/>
          <w:color w:val="000000" w:themeColor="text1"/>
        </w:rPr>
        <w:t xml:space="preserve"> are tripped </w:t>
      </w:r>
      <w:r>
        <w:rPr>
          <w:rFonts w:asciiTheme="minorHAnsi" w:hAnsiTheme="minorHAnsi" w:cs="Arial"/>
          <w:b/>
          <w:bCs/>
          <w:color w:val="000000" w:themeColor="text1"/>
        </w:rPr>
        <w:t xml:space="preserve">up </w:t>
      </w:r>
      <w:r w:rsidRPr="00B427E4">
        <w:rPr>
          <w:rFonts w:asciiTheme="minorHAnsi" w:hAnsiTheme="minorHAnsi" w:cs="Arial"/>
          <w:b/>
          <w:bCs/>
          <w:color w:val="000000" w:themeColor="text1"/>
        </w:rPr>
        <w:t xml:space="preserve">by the struggles of life, and we wonder why they can’t pull themselves </w:t>
      </w:r>
      <w:r>
        <w:rPr>
          <w:rFonts w:asciiTheme="minorHAnsi" w:hAnsiTheme="minorHAnsi" w:cs="Arial"/>
          <w:b/>
          <w:bCs/>
          <w:color w:val="000000" w:themeColor="text1"/>
        </w:rPr>
        <w:t>together</w:t>
      </w:r>
      <w:r w:rsidRPr="00B427E4">
        <w:rPr>
          <w:rFonts w:asciiTheme="minorHAnsi" w:hAnsiTheme="minorHAnsi" w:cs="Arial"/>
          <w:b/>
          <w:bCs/>
          <w:color w:val="000000" w:themeColor="text1"/>
        </w:rPr>
        <w:t>.</w:t>
      </w:r>
      <w:r>
        <w:rPr>
          <w:rFonts w:asciiTheme="minorHAnsi" w:hAnsiTheme="minorHAnsi"/>
          <w:color w:val="000000" w:themeColor="text1"/>
          <w:sz w:val="20"/>
          <w:szCs w:val="20"/>
        </w:rPr>
        <w:t xml:space="preserve"> </w:t>
      </w:r>
      <w:r w:rsidRPr="00B427E4">
        <w:rPr>
          <w:rFonts w:asciiTheme="minorHAnsi" w:hAnsiTheme="minorHAnsi" w:cs="Arial"/>
          <w:b/>
          <w:bCs/>
          <w:color w:val="000000" w:themeColor="text1"/>
        </w:rPr>
        <w:t>Have mercy on us, God whose tears mingle with those we have ignored.  </w:t>
      </w:r>
      <w:r>
        <w:rPr>
          <w:rFonts w:asciiTheme="minorHAnsi" w:hAnsiTheme="minorHAnsi" w:cs="Arial"/>
          <w:b/>
          <w:bCs/>
          <w:color w:val="000000" w:themeColor="text1"/>
        </w:rPr>
        <w:t xml:space="preserve">Help us answer as you beckon us to love all people.  </w:t>
      </w:r>
    </w:p>
    <w:p w14:paraId="0DAEB6A9" w14:textId="77777777" w:rsidR="002B2DEE" w:rsidRPr="003A5B37" w:rsidRDefault="002B2DEE" w:rsidP="002B2DEE">
      <w:pPr>
        <w:tabs>
          <w:tab w:val="left" w:pos="990"/>
          <w:tab w:val="right" w:pos="8640"/>
        </w:tabs>
        <w:contextualSpacing/>
        <w:outlineLvl w:val="0"/>
        <w:rPr>
          <w:rFonts w:asciiTheme="minorHAnsi" w:hAnsiTheme="minorHAnsi" w:cstheme="minorHAnsi"/>
          <w:color w:val="000000" w:themeColor="text1"/>
        </w:rPr>
      </w:pPr>
    </w:p>
    <w:p w14:paraId="02A23BCD" w14:textId="77777777" w:rsidR="002B2DEE" w:rsidRDefault="002B2DEE" w:rsidP="002B2DEE">
      <w:pPr>
        <w:tabs>
          <w:tab w:val="left" w:pos="990"/>
          <w:tab w:val="right" w:pos="8640"/>
        </w:tabs>
        <w:contextualSpacing/>
        <w:outlineLvl w:val="0"/>
        <w:rPr>
          <w:rFonts w:asciiTheme="minorHAnsi" w:hAnsiTheme="minorHAnsi" w:cstheme="minorHAnsi"/>
          <w:b/>
        </w:rPr>
      </w:pPr>
      <w:r w:rsidRPr="004747AF">
        <w:rPr>
          <w:rFonts w:asciiTheme="minorHAnsi" w:hAnsiTheme="minorHAnsi" w:cstheme="minorHAnsi"/>
          <w:b/>
        </w:rPr>
        <w:t xml:space="preserve">PASSING </w:t>
      </w:r>
      <w:r w:rsidRPr="004747AF">
        <w:rPr>
          <w:rFonts w:asciiTheme="minorHAnsi" w:hAnsiTheme="minorHAnsi" w:cstheme="minorHAnsi"/>
          <w:b/>
          <w:i/>
        </w:rPr>
        <w:t>the</w:t>
      </w:r>
      <w:r w:rsidRPr="004747AF">
        <w:rPr>
          <w:rFonts w:asciiTheme="minorHAnsi" w:hAnsiTheme="minorHAnsi" w:cstheme="minorHAnsi"/>
          <w:b/>
        </w:rPr>
        <w:t xml:space="preserve"> PEACE</w:t>
      </w:r>
      <w:r>
        <w:rPr>
          <w:rFonts w:asciiTheme="minorHAnsi" w:hAnsiTheme="minorHAnsi" w:cstheme="minorHAnsi"/>
          <w:b/>
        </w:rPr>
        <w:t xml:space="preserve"> </w:t>
      </w:r>
      <w:r>
        <w:rPr>
          <w:rFonts w:asciiTheme="minorHAnsi" w:hAnsiTheme="minorHAnsi" w:cstheme="minorHAnsi"/>
          <w:b/>
          <w:i/>
        </w:rPr>
        <w:t xml:space="preserve">of </w:t>
      </w:r>
      <w:r>
        <w:rPr>
          <w:rFonts w:asciiTheme="minorHAnsi" w:hAnsiTheme="minorHAnsi" w:cstheme="minorHAnsi"/>
          <w:b/>
        </w:rPr>
        <w:t xml:space="preserve">CHRIST   </w:t>
      </w:r>
    </w:p>
    <w:p w14:paraId="24DCE91D" w14:textId="77777777" w:rsidR="002B2DEE" w:rsidRDefault="002B2DEE" w:rsidP="002B2DEE">
      <w:pPr>
        <w:tabs>
          <w:tab w:val="left" w:pos="990"/>
        </w:tabs>
        <w:ind w:left="360"/>
        <w:contextualSpacing/>
        <w:outlineLvl w:val="0"/>
        <w:rPr>
          <w:rFonts w:asciiTheme="minorHAnsi" w:hAnsiTheme="minorHAnsi" w:cstheme="minorHAnsi"/>
        </w:rPr>
      </w:pPr>
      <w:r w:rsidRPr="004747AF">
        <w:rPr>
          <w:rFonts w:asciiTheme="minorHAnsi" w:hAnsiTheme="minorHAnsi" w:cstheme="minorHAnsi"/>
        </w:rPr>
        <w:t xml:space="preserve">In the spirit of worship, and abiding in Christ's love, let us turn to </w:t>
      </w:r>
      <w:r>
        <w:rPr>
          <w:rFonts w:asciiTheme="minorHAnsi" w:hAnsiTheme="minorHAnsi" w:cstheme="minorHAnsi"/>
        </w:rPr>
        <w:t>one</w:t>
      </w:r>
      <w:r w:rsidRPr="004747AF">
        <w:rPr>
          <w:rFonts w:asciiTheme="minorHAnsi" w:hAnsiTheme="minorHAnsi" w:cstheme="minorHAnsi"/>
        </w:rPr>
        <w:t xml:space="preserve"> another singing "Peace Be </w:t>
      </w:r>
      <w:r>
        <w:rPr>
          <w:rFonts w:asciiTheme="minorHAnsi" w:hAnsiTheme="minorHAnsi" w:cstheme="minorHAnsi"/>
        </w:rPr>
        <w:t>w</w:t>
      </w:r>
      <w:r w:rsidRPr="004747AF">
        <w:rPr>
          <w:rFonts w:asciiTheme="minorHAnsi" w:hAnsiTheme="minorHAnsi" w:cstheme="minorHAnsi"/>
        </w:rPr>
        <w:t>ith You". Please be seated when the music ends</w:t>
      </w:r>
      <w:r>
        <w:rPr>
          <w:rFonts w:asciiTheme="minorHAnsi" w:hAnsiTheme="minorHAnsi" w:cstheme="minorHAnsi"/>
        </w:rPr>
        <w:t>.</w:t>
      </w:r>
    </w:p>
    <w:p w14:paraId="49E7B582" w14:textId="77777777" w:rsidR="002B2DEE" w:rsidRDefault="002B2DEE" w:rsidP="002B2DEE">
      <w:pPr>
        <w:tabs>
          <w:tab w:val="left" w:pos="990"/>
        </w:tabs>
        <w:contextualSpacing/>
        <w:outlineLvl w:val="0"/>
        <w:rPr>
          <w:rFonts w:asciiTheme="minorHAnsi" w:hAnsiTheme="minorHAnsi" w:cstheme="minorHAnsi"/>
        </w:rPr>
      </w:pPr>
    </w:p>
    <w:p w14:paraId="592B2101" w14:textId="77777777" w:rsidR="002B2DEE" w:rsidRDefault="002B2DEE" w:rsidP="002B2DEE">
      <w:pPr>
        <w:tabs>
          <w:tab w:val="left" w:pos="990"/>
        </w:tabs>
        <w:contextualSpacing/>
        <w:rPr>
          <w:rFonts w:asciiTheme="minorHAnsi" w:hAnsiTheme="minorHAnsi" w:cstheme="minorHAnsi"/>
          <w:b/>
        </w:rPr>
      </w:pPr>
      <w:r w:rsidRPr="004747AF">
        <w:rPr>
          <w:rFonts w:asciiTheme="minorHAnsi" w:hAnsiTheme="minorHAnsi" w:cstheme="minorHAnsi"/>
          <w:b/>
        </w:rPr>
        <w:t>SHARING OUR JOYS, CONCERNS</w:t>
      </w:r>
      <w:r>
        <w:rPr>
          <w:rFonts w:asciiTheme="minorHAnsi" w:hAnsiTheme="minorHAnsi" w:cstheme="minorHAnsi"/>
          <w:b/>
        </w:rPr>
        <w:t>,</w:t>
      </w:r>
      <w:r w:rsidRPr="004747AF">
        <w:rPr>
          <w:rFonts w:asciiTheme="minorHAnsi" w:hAnsiTheme="minorHAnsi" w:cstheme="minorHAnsi"/>
          <w:b/>
        </w:rPr>
        <w:t xml:space="preserve"> </w:t>
      </w:r>
      <w:r w:rsidRPr="004747AF">
        <w:rPr>
          <w:rFonts w:asciiTheme="minorHAnsi" w:hAnsiTheme="minorHAnsi" w:cstheme="minorHAnsi"/>
          <w:b/>
          <w:i/>
        </w:rPr>
        <w:t>and</w:t>
      </w:r>
      <w:r w:rsidRPr="004747AF">
        <w:rPr>
          <w:rFonts w:asciiTheme="minorHAnsi" w:hAnsiTheme="minorHAnsi" w:cstheme="minorHAnsi"/>
          <w:b/>
        </w:rPr>
        <w:t xml:space="preserve"> GLIMPSES </w:t>
      </w:r>
      <w:r w:rsidRPr="004747AF">
        <w:rPr>
          <w:rFonts w:asciiTheme="minorHAnsi" w:hAnsiTheme="minorHAnsi" w:cstheme="minorHAnsi"/>
          <w:b/>
          <w:i/>
        </w:rPr>
        <w:t>of</w:t>
      </w:r>
      <w:r w:rsidRPr="004747AF">
        <w:rPr>
          <w:rFonts w:asciiTheme="minorHAnsi" w:hAnsiTheme="minorHAnsi" w:cstheme="minorHAnsi"/>
          <w:b/>
        </w:rPr>
        <w:t xml:space="preserve"> GOD</w:t>
      </w:r>
    </w:p>
    <w:p w14:paraId="669E08F7" w14:textId="77777777" w:rsidR="002B2DEE" w:rsidRPr="004747AF" w:rsidRDefault="002B2DEE" w:rsidP="002B2DEE">
      <w:pPr>
        <w:tabs>
          <w:tab w:val="left" w:pos="990"/>
        </w:tabs>
        <w:ind w:left="360"/>
        <w:contextualSpacing/>
        <w:rPr>
          <w:rFonts w:asciiTheme="minorHAnsi" w:hAnsiTheme="minorHAnsi" w:cstheme="minorHAnsi"/>
        </w:rPr>
      </w:pPr>
      <w:r w:rsidRPr="004747AF">
        <w:rPr>
          <w:rFonts w:asciiTheme="minorHAnsi" w:hAnsiTheme="minorHAnsi" w:cstheme="minorHAnsi"/>
          <w:i/>
        </w:rPr>
        <w:t xml:space="preserve">You are invited to share </w:t>
      </w:r>
      <w:r>
        <w:rPr>
          <w:rFonts w:asciiTheme="minorHAnsi" w:hAnsiTheme="minorHAnsi" w:cstheme="minorHAnsi"/>
          <w:i/>
        </w:rPr>
        <w:t>your</w:t>
      </w:r>
      <w:r w:rsidRPr="004747AF">
        <w:rPr>
          <w:rFonts w:asciiTheme="minorHAnsi" w:hAnsiTheme="minorHAnsi" w:cstheme="minorHAnsi"/>
          <w:i/>
        </w:rPr>
        <w:t xml:space="preserve"> concern or celebration briefly so that all who wish will have time to share. Please consider the privacy of other’s information.</w:t>
      </w:r>
    </w:p>
    <w:p w14:paraId="57CAD142" w14:textId="77777777" w:rsidR="002B2DEE" w:rsidRPr="004747AF" w:rsidRDefault="002B2DEE" w:rsidP="002B2DEE">
      <w:pPr>
        <w:tabs>
          <w:tab w:val="left" w:pos="990"/>
        </w:tabs>
        <w:contextualSpacing/>
        <w:rPr>
          <w:rFonts w:asciiTheme="minorHAnsi" w:hAnsiTheme="minorHAnsi" w:cstheme="minorHAnsi"/>
          <w:b/>
        </w:rPr>
      </w:pPr>
      <w:r w:rsidRPr="004747AF">
        <w:rPr>
          <w:rFonts w:asciiTheme="minorHAnsi" w:hAnsiTheme="minorHAnsi" w:cstheme="minorHAnsi"/>
          <w:b/>
        </w:rPr>
        <w:t>PASTOR’S PRAYER</w:t>
      </w:r>
    </w:p>
    <w:p w14:paraId="1ACAAF8A" w14:textId="0D43290E" w:rsidR="003A5B37" w:rsidRPr="003A5B37" w:rsidRDefault="002B2DEE" w:rsidP="003A5B37">
      <w:pPr>
        <w:tabs>
          <w:tab w:val="left" w:pos="990"/>
          <w:tab w:val="center" w:pos="4500"/>
          <w:tab w:val="right" w:pos="8640"/>
        </w:tabs>
        <w:contextualSpacing/>
        <w:rPr>
          <w:rFonts w:asciiTheme="minorHAnsi" w:hAnsiTheme="minorHAnsi" w:cstheme="minorHAnsi"/>
        </w:rPr>
      </w:pPr>
      <w:r w:rsidRPr="004747AF">
        <w:rPr>
          <w:rFonts w:asciiTheme="minorHAnsi" w:hAnsiTheme="minorHAnsi" w:cstheme="minorHAnsi"/>
          <w:b/>
        </w:rPr>
        <w:t xml:space="preserve">PRAYER </w:t>
      </w:r>
      <w:r w:rsidRPr="003A5B37">
        <w:rPr>
          <w:rFonts w:asciiTheme="minorHAnsi" w:hAnsiTheme="minorHAnsi" w:cstheme="minorHAnsi"/>
          <w:b/>
        </w:rPr>
        <w:t>RESPONSE</w:t>
      </w:r>
      <w:r w:rsidRPr="003A5B37">
        <w:rPr>
          <w:rFonts w:asciiTheme="minorHAnsi" w:hAnsiTheme="minorHAnsi" w:cstheme="minorHAnsi"/>
        </w:rPr>
        <w:t xml:space="preserve">    </w:t>
      </w:r>
      <w:r w:rsidR="003A5B37">
        <w:rPr>
          <w:rFonts w:asciiTheme="minorHAnsi" w:hAnsiTheme="minorHAnsi" w:cstheme="minorHAnsi"/>
        </w:rPr>
        <w:t xml:space="preserve">     “</w:t>
      </w:r>
      <w:r w:rsidR="003A5B37" w:rsidRPr="003A5B37">
        <w:rPr>
          <w:rFonts w:asciiTheme="minorHAnsi" w:hAnsiTheme="minorHAnsi" w:cstheme="minorHAnsi"/>
        </w:rPr>
        <w:t>Heal Me, Hands of Jesus</w:t>
      </w:r>
      <w:r w:rsidR="003A5B37">
        <w:rPr>
          <w:rFonts w:asciiTheme="minorHAnsi" w:hAnsiTheme="minorHAnsi" w:cstheme="minorHAnsi"/>
        </w:rPr>
        <w:t>”  verse 1</w:t>
      </w:r>
      <w:r w:rsidR="003A5B37" w:rsidRPr="003A5B37">
        <w:rPr>
          <w:rFonts w:asciiTheme="minorHAnsi" w:hAnsiTheme="minorHAnsi" w:cstheme="minorHAnsi"/>
        </w:rPr>
        <w:t xml:space="preserve"> </w:t>
      </w:r>
      <w:r w:rsidR="003A5B37">
        <w:rPr>
          <w:rFonts w:asciiTheme="minorHAnsi" w:hAnsiTheme="minorHAnsi" w:cstheme="minorHAnsi"/>
        </w:rPr>
        <w:tab/>
      </w:r>
      <w:r w:rsidR="003A5B37" w:rsidRPr="003A5B37">
        <w:rPr>
          <w:rFonts w:asciiTheme="minorHAnsi" w:hAnsiTheme="minorHAnsi" w:cstheme="minorHAnsi"/>
        </w:rPr>
        <w:t>#504</w:t>
      </w:r>
    </w:p>
    <w:p w14:paraId="30E18121" w14:textId="77777777" w:rsidR="003A5B37" w:rsidRDefault="003A5B37" w:rsidP="003A5B37">
      <w:pPr>
        <w:tabs>
          <w:tab w:val="left" w:pos="990"/>
          <w:tab w:val="center" w:pos="4500"/>
          <w:tab w:val="right" w:pos="8640"/>
        </w:tabs>
        <w:ind w:left="450"/>
        <w:contextualSpacing/>
        <w:rPr>
          <w:rFonts w:asciiTheme="minorHAnsi" w:hAnsiTheme="minorHAnsi" w:cstheme="minorHAnsi"/>
        </w:rPr>
      </w:pPr>
      <w:r>
        <w:rPr>
          <w:rFonts w:asciiTheme="minorHAnsi" w:hAnsiTheme="minorHAnsi" w:cstheme="minorHAnsi"/>
        </w:rPr>
        <w:t>Heal me, hands of Jesus, and search out all my pain;</w:t>
      </w:r>
    </w:p>
    <w:p w14:paraId="5623A647" w14:textId="77777777" w:rsidR="003A5B37" w:rsidRPr="004747AF" w:rsidRDefault="003A5B37" w:rsidP="003A5B37">
      <w:pPr>
        <w:tabs>
          <w:tab w:val="left" w:pos="990"/>
          <w:tab w:val="center" w:pos="4500"/>
          <w:tab w:val="right" w:pos="8640"/>
        </w:tabs>
        <w:ind w:left="450"/>
        <w:contextualSpacing/>
        <w:rPr>
          <w:rFonts w:asciiTheme="minorHAnsi" w:hAnsiTheme="minorHAnsi" w:cstheme="minorHAnsi"/>
        </w:rPr>
      </w:pPr>
      <w:r>
        <w:rPr>
          <w:rFonts w:asciiTheme="minorHAnsi" w:hAnsiTheme="minorHAnsi" w:cstheme="minorHAnsi"/>
        </w:rPr>
        <w:t>Restore my hope, remove my fear, and bring me peace again.</w:t>
      </w:r>
    </w:p>
    <w:p w14:paraId="176612B1" w14:textId="454D6ACF" w:rsidR="00542DE6" w:rsidRDefault="000A56C1" w:rsidP="003A5B37">
      <w:pPr>
        <w:tabs>
          <w:tab w:val="left" w:pos="990"/>
          <w:tab w:val="center" w:pos="4500"/>
          <w:tab w:val="right" w:pos="8640"/>
        </w:tabs>
        <w:contextualSpacing/>
        <w:rPr>
          <w:rFonts w:asciiTheme="minorHAnsi" w:hAnsiTheme="minorHAnsi" w:cstheme="minorHAnsi"/>
          <w:b/>
        </w:rPr>
      </w:pPr>
      <w:r w:rsidRPr="004747AF">
        <w:rPr>
          <w:rFonts w:asciiTheme="minorHAnsi" w:hAnsiTheme="minorHAnsi" w:cstheme="minorHAnsi"/>
        </w:rPr>
        <w:tab/>
      </w:r>
      <w:r>
        <w:rPr>
          <w:rFonts w:asciiTheme="minorHAnsi" w:hAnsiTheme="minorHAnsi" w:cstheme="minorHAnsi"/>
          <w:b/>
        </w:rPr>
        <w:t xml:space="preserve"> </w:t>
      </w:r>
    </w:p>
    <w:p w14:paraId="13D4D1D1" w14:textId="003BF657" w:rsidR="007E46DE" w:rsidRPr="00B75703" w:rsidRDefault="00C6596D" w:rsidP="00C6596D">
      <w:pPr>
        <w:pStyle w:val="NormalWeb"/>
        <w:tabs>
          <w:tab w:val="left" w:pos="990"/>
        </w:tabs>
        <w:spacing w:before="0" w:beforeAutospacing="0" w:after="0" w:afterAutospacing="0"/>
        <w:contextualSpacing/>
        <w:outlineLvl w:val="0"/>
        <w:rPr>
          <w:rFonts w:asciiTheme="minorHAnsi" w:hAnsiTheme="minorHAnsi" w:cstheme="minorHAnsi"/>
          <w:b/>
        </w:rPr>
      </w:pPr>
      <w:r w:rsidRPr="00B75703">
        <w:rPr>
          <w:rFonts w:asciiTheme="minorHAnsi" w:hAnsiTheme="minorHAnsi" w:cstheme="minorHAnsi"/>
          <w:b/>
        </w:rPr>
        <w:t xml:space="preserve">PRESENTING OUR GIFTS </w:t>
      </w:r>
      <w:r w:rsidRPr="00B75703">
        <w:rPr>
          <w:rFonts w:asciiTheme="minorHAnsi" w:hAnsiTheme="minorHAnsi" w:cstheme="minorHAnsi"/>
          <w:b/>
          <w:i/>
        </w:rPr>
        <w:t>to</w:t>
      </w:r>
      <w:r w:rsidRPr="00B75703">
        <w:rPr>
          <w:rFonts w:asciiTheme="minorHAnsi" w:hAnsiTheme="minorHAnsi" w:cstheme="minorHAnsi"/>
          <w:b/>
        </w:rPr>
        <w:t xml:space="preserve"> G</w:t>
      </w:r>
      <w:r w:rsidR="00542DE6" w:rsidRPr="00B75703">
        <w:rPr>
          <w:rFonts w:asciiTheme="minorHAnsi" w:hAnsiTheme="minorHAnsi" w:cstheme="minorHAnsi"/>
          <w:b/>
        </w:rPr>
        <w:t>OD</w:t>
      </w:r>
    </w:p>
    <w:p w14:paraId="65B88421" w14:textId="51CFC8D6" w:rsidR="00C6596D" w:rsidRPr="00CF7E96" w:rsidRDefault="00C6596D" w:rsidP="00411148">
      <w:pPr>
        <w:pStyle w:val="NormalWeb"/>
        <w:tabs>
          <w:tab w:val="left" w:pos="990"/>
          <w:tab w:val="right" w:pos="8550"/>
        </w:tabs>
        <w:contextualSpacing/>
        <w:rPr>
          <w:rFonts w:asciiTheme="minorHAnsi" w:hAnsiTheme="minorHAnsi" w:cstheme="minorHAnsi"/>
        </w:rPr>
      </w:pPr>
      <w:r w:rsidRPr="00B75703">
        <w:rPr>
          <w:rFonts w:asciiTheme="minorHAnsi" w:hAnsiTheme="minorHAnsi" w:cstheme="minorHAnsi"/>
          <w:b/>
        </w:rPr>
        <w:t xml:space="preserve">HYMN </w:t>
      </w:r>
      <w:r w:rsidRPr="00B75703">
        <w:rPr>
          <w:rFonts w:asciiTheme="minorHAnsi" w:hAnsiTheme="minorHAnsi" w:cstheme="minorHAnsi"/>
          <w:b/>
          <w:i/>
        </w:rPr>
        <w:t>of</w:t>
      </w:r>
      <w:r w:rsidRPr="00B75703">
        <w:rPr>
          <w:rFonts w:asciiTheme="minorHAnsi" w:hAnsiTheme="minorHAnsi" w:cstheme="minorHAnsi"/>
          <w:b/>
        </w:rPr>
        <w:t xml:space="preserve"> DEDICATION                 </w:t>
      </w:r>
      <w:r w:rsidRPr="00B75703">
        <w:rPr>
          <w:rFonts w:asciiTheme="minorHAnsi" w:hAnsiTheme="minorHAnsi" w:cstheme="minorHAnsi"/>
        </w:rPr>
        <w:t>“</w:t>
      </w:r>
      <w:r w:rsidR="00D24FA2">
        <w:rPr>
          <w:rFonts w:asciiTheme="minorHAnsi" w:hAnsiTheme="minorHAnsi" w:cstheme="minorHAnsi"/>
        </w:rPr>
        <w:t>My Life Flows On</w:t>
      </w:r>
      <w:r w:rsidRPr="00B75703">
        <w:rPr>
          <w:rFonts w:asciiTheme="minorHAnsi" w:hAnsiTheme="minorHAnsi" w:cstheme="minorHAnsi"/>
        </w:rPr>
        <w:t>”</w:t>
      </w:r>
      <w:r w:rsidR="00411148">
        <w:rPr>
          <w:rFonts w:asciiTheme="minorHAnsi" w:hAnsiTheme="minorHAnsi" w:cstheme="minorHAnsi"/>
        </w:rPr>
        <w:tab/>
      </w:r>
      <w:r w:rsidR="00D24FA2" w:rsidRPr="00D24FA2">
        <w:rPr>
          <w:rFonts w:asciiTheme="minorHAnsi" w:hAnsiTheme="minorHAnsi" w:cstheme="minorHAnsi"/>
        </w:rPr>
        <w:t>#619</w:t>
      </w:r>
    </w:p>
    <w:p w14:paraId="72B1E19E" w14:textId="77777777" w:rsidR="00C6596D" w:rsidRDefault="00C6596D" w:rsidP="00C6596D">
      <w:pPr>
        <w:pStyle w:val="NormalWeb"/>
        <w:tabs>
          <w:tab w:val="left" w:pos="990"/>
        </w:tabs>
        <w:contextualSpacing/>
        <w:rPr>
          <w:rFonts w:asciiTheme="minorHAnsi" w:hAnsiTheme="minorHAnsi" w:cstheme="minorHAnsi"/>
        </w:rPr>
      </w:pPr>
      <w:r w:rsidRPr="004747AF">
        <w:rPr>
          <w:rFonts w:asciiTheme="minorHAnsi" w:hAnsiTheme="minorHAnsi" w:cstheme="minorHAnsi"/>
          <w:b/>
        </w:rPr>
        <w:t xml:space="preserve">*SONG </w:t>
      </w:r>
      <w:r w:rsidRPr="004747AF">
        <w:rPr>
          <w:rFonts w:asciiTheme="minorHAnsi" w:hAnsiTheme="minorHAnsi" w:cstheme="minorHAnsi"/>
          <w:b/>
          <w:i/>
        </w:rPr>
        <w:t>of</w:t>
      </w:r>
      <w:r w:rsidRPr="004747AF">
        <w:rPr>
          <w:rFonts w:asciiTheme="minorHAnsi" w:hAnsiTheme="minorHAnsi" w:cstheme="minorHAnsi"/>
          <w:b/>
        </w:rPr>
        <w:t xml:space="preserve"> PRAISE </w:t>
      </w:r>
      <w:r w:rsidRPr="004747AF">
        <w:rPr>
          <w:rFonts w:asciiTheme="minorHAnsi" w:hAnsiTheme="minorHAnsi" w:cstheme="minorHAnsi"/>
        </w:rPr>
        <w:t>(#46 in Hymnal)</w:t>
      </w:r>
      <w:r>
        <w:rPr>
          <w:rFonts w:asciiTheme="minorHAnsi" w:hAnsiTheme="minorHAnsi" w:cstheme="minorHAnsi"/>
        </w:rPr>
        <w:t xml:space="preserve"> </w:t>
      </w:r>
    </w:p>
    <w:p w14:paraId="58BE97A6" w14:textId="3EECB573" w:rsidR="001458CA" w:rsidRDefault="00C6596D" w:rsidP="009B0A74">
      <w:pPr>
        <w:pStyle w:val="NormalWeb"/>
        <w:tabs>
          <w:tab w:val="left" w:pos="270"/>
        </w:tabs>
        <w:ind w:left="360"/>
        <w:contextualSpacing/>
        <w:rPr>
          <w:rFonts w:asciiTheme="minorHAnsi" w:hAnsiTheme="minorHAnsi" w:cstheme="minorHAnsi"/>
          <w:b/>
        </w:rPr>
      </w:pPr>
      <w:r w:rsidRPr="008D2FE0">
        <w:rPr>
          <w:rFonts w:asciiTheme="minorHAnsi" w:hAnsiTheme="minorHAnsi" w:cstheme="minorHAnsi"/>
          <w:b/>
        </w:rPr>
        <w:t>Praise God</w:t>
      </w:r>
      <w:r>
        <w:rPr>
          <w:rFonts w:asciiTheme="minorHAnsi" w:hAnsiTheme="minorHAnsi" w:cstheme="minorHAnsi"/>
        </w:rPr>
        <w:t xml:space="preserve"> </w:t>
      </w:r>
      <w:r w:rsidRPr="008D2FE0">
        <w:rPr>
          <w:rFonts w:asciiTheme="minorHAnsi" w:hAnsiTheme="minorHAnsi" w:cstheme="minorHAnsi"/>
          <w:b/>
        </w:rPr>
        <w:t>from whom all blessings flow.</w:t>
      </w:r>
      <w:r>
        <w:rPr>
          <w:rFonts w:asciiTheme="minorHAnsi" w:hAnsiTheme="minorHAnsi" w:cstheme="minorHAnsi"/>
          <w:b/>
        </w:rPr>
        <w:t xml:space="preserve">  Praise God all creatures here below. </w:t>
      </w:r>
      <w:r>
        <w:rPr>
          <w:rFonts w:asciiTheme="minorHAnsi" w:hAnsiTheme="minorHAnsi" w:cstheme="minorHAnsi"/>
          <w:b/>
        </w:rPr>
        <w:tab/>
        <w:t xml:space="preserve"> Praise God above, ye heavenly host, Creator, Christ, and Holy Ghost. Amen.</w:t>
      </w:r>
    </w:p>
    <w:p w14:paraId="3E7F346E" w14:textId="2B58AC29" w:rsidR="00EE4C47" w:rsidRDefault="00C6596D" w:rsidP="00EE4C47">
      <w:pPr>
        <w:pStyle w:val="NormalWeb"/>
        <w:tabs>
          <w:tab w:val="left" w:pos="990"/>
        </w:tabs>
        <w:contextualSpacing/>
        <w:outlineLvl w:val="0"/>
        <w:rPr>
          <w:rFonts w:asciiTheme="minorHAnsi" w:hAnsiTheme="minorHAnsi" w:cstheme="minorHAnsi"/>
          <w:b/>
          <w:color w:val="000000" w:themeColor="text1"/>
        </w:rPr>
      </w:pPr>
      <w:r w:rsidRPr="00EE4C47">
        <w:rPr>
          <w:rFonts w:asciiTheme="minorHAnsi" w:hAnsiTheme="minorHAnsi" w:cstheme="minorHAnsi"/>
          <w:b/>
          <w:color w:val="000000" w:themeColor="text1"/>
        </w:rPr>
        <w:t xml:space="preserve">*PRAYER </w:t>
      </w:r>
      <w:r w:rsidRPr="00EE4C47">
        <w:rPr>
          <w:rFonts w:asciiTheme="minorHAnsi" w:hAnsiTheme="minorHAnsi" w:cstheme="minorHAnsi"/>
          <w:b/>
          <w:i/>
          <w:color w:val="000000" w:themeColor="text1"/>
        </w:rPr>
        <w:t>of</w:t>
      </w:r>
      <w:r w:rsidRPr="00EE4C47">
        <w:rPr>
          <w:rFonts w:asciiTheme="minorHAnsi" w:hAnsiTheme="minorHAnsi" w:cstheme="minorHAnsi"/>
          <w:b/>
          <w:color w:val="000000" w:themeColor="text1"/>
        </w:rPr>
        <w:t xml:space="preserve"> DEDICATION</w:t>
      </w:r>
    </w:p>
    <w:p w14:paraId="03D16263" w14:textId="65303A32" w:rsidR="00D24FA2" w:rsidRDefault="00D24FA2" w:rsidP="00D24FA2">
      <w:pPr>
        <w:pStyle w:val="NormalWeb"/>
        <w:tabs>
          <w:tab w:val="left" w:pos="990"/>
        </w:tabs>
        <w:ind w:left="360"/>
        <w:contextualSpacing/>
        <w:outlineLvl w:val="0"/>
        <w:rPr>
          <w:rFonts w:asciiTheme="minorHAnsi" w:hAnsiTheme="minorHAnsi" w:cstheme="minorHAnsi"/>
          <w:b/>
          <w:color w:val="000000" w:themeColor="text1"/>
        </w:rPr>
      </w:pPr>
      <w:r>
        <w:rPr>
          <w:rFonts w:asciiTheme="minorHAnsi" w:hAnsiTheme="minorHAnsi" w:cstheme="minorHAnsi"/>
          <w:b/>
          <w:color w:val="000000" w:themeColor="text1"/>
        </w:rPr>
        <w:t>Wow!  Look what God does.  Whatever we offer, large sums and pocket change, God uses it in amazing ways to bring all God’s children close.  Receive our gifts in gratitude and faithfulness, O God.  This we pray in Jesus’ name.  Amen.</w:t>
      </w:r>
    </w:p>
    <w:p w14:paraId="2AA4FF69" w14:textId="61A739E5" w:rsidR="00EE4C47" w:rsidRDefault="00C6596D" w:rsidP="00EE4C47">
      <w:pPr>
        <w:tabs>
          <w:tab w:val="left" w:pos="2700"/>
          <w:tab w:val="right" w:pos="8640"/>
        </w:tabs>
        <w:rPr>
          <w:rFonts w:asciiTheme="minorHAnsi" w:hAnsiTheme="minorHAnsi" w:cstheme="minorHAnsi"/>
        </w:rPr>
      </w:pPr>
      <w:r w:rsidRPr="004563FF">
        <w:rPr>
          <w:rFonts w:asciiTheme="minorHAnsi" w:hAnsiTheme="minorHAnsi" w:cstheme="minorHAnsi"/>
          <w:b/>
        </w:rPr>
        <w:t>SCRIPTURE</w:t>
      </w:r>
      <w:r w:rsidR="00EE4C47">
        <w:rPr>
          <w:rFonts w:asciiTheme="minorHAnsi" w:hAnsiTheme="minorHAnsi" w:cstheme="minorHAnsi"/>
        </w:rPr>
        <w:tab/>
      </w:r>
      <w:r w:rsidR="00F82C5A">
        <w:rPr>
          <w:rFonts w:asciiTheme="minorHAnsi" w:hAnsiTheme="minorHAnsi" w:cstheme="minorHAnsi"/>
        </w:rPr>
        <w:t>Job</w:t>
      </w:r>
      <w:r w:rsidR="00D24FA2">
        <w:rPr>
          <w:rFonts w:asciiTheme="minorHAnsi" w:hAnsiTheme="minorHAnsi" w:cstheme="minorHAnsi"/>
        </w:rPr>
        <w:t xml:space="preserve"> 42:1-6, 10-17</w:t>
      </w:r>
      <w:r w:rsidR="00EE4C47">
        <w:rPr>
          <w:rFonts w:asciiTheme="minorHAnsi" w:hAnsiTheme="minorHAnsi" w:cstheme="minorHAnsi"/>
        </w:rPr>
        <w:tab/>
      </w:r>
      <w:r w:rsidR="00DA555B" w:rsidRPr="00930412">
        <w:rPr>
          <w:rFonts w:asciiTheme="minorHAnsi" w:hAnsiTheme="minorHAnsi" w:cstheme="minorHAnsi"/>
        </w:rPr>
        <w:t>p.</w:t>
      </w:r>
      <w:r w:rsidR="00930412" w:rsidRPr="00930412">
        <w:rPr>
          <w:rFonts w:asciiTheme="minorHAnsi" w:hAnsiTheme="minorHAnsi" w:cstheme="minorHAnsi"/>
        </w:rPr>
        <w:t>538</w:t>
      </w:r>
    </w:p>
    <w:p w14:paraId="7163B221" w14:textId="77777777" w:rsidR="00EE4C47" w:rsidRDefault="007326A8" w:rsidP="00EE4C47">
      <w:pPr>
        <w:tabs>
          <w:tab w:val="left" w:pos="2700"/>
          <w:tab w:val="right" w:pos="8640"/>
        </w:tabs>
        <w:rPr>
          <w:rFonts w:asciiTheme="minorHAnsi" w:hAnsiTheme="minorHAnsi" w:cstheme="minorHAnsi"/>
          <w:b/>
        </w:rPr>
      </w:pPr>
      <w:r>
        <w:rPr>
          <w:rFonts w:asciiTheme="minorHAnsi" w:hAnsiTheme="minorHAnsi" w:cstheme="minorHAnsi"/>
          <w:b/>
        </w:rPr>
        <w:t>PASTOR’S MESSAGE</w:t>
      </w:r>
      <w:r w:rsidR="00C6596D">
        <w:rPr>
          <w:rFonts w:asciiTheme="minorHAnsi" w:hAnsiTheme="minorHAnsi" w:cstheme="minorHAnsi"/>
          <w:b/>
        </w:rPr>
        <w:tab/>
      </w:r>
    </w:p>
    <w:p w14:paraId="5CDA60E4" w14:textId="77777777" w:rsidR="008959F6" w:rsidRDefault="008959F6" w:rsidP="00EE4C47">
      <w:pPr>
        <w:tabs>
          <w:tab w:val="left" w:pos="2700"/>
          <w:tab w:val="right" w:pos="8640"/>
        </w:tabs>
        <w:rPr>
          <w:rFonts w:asciiTheme="minorHAnsi" w:hAnsiTheme="minorHAnsi" w:cstheme="minorHAnsi"/>
          <w:b/>
        </w:rPr>
      </w:pPr>
    </w:p>
    <w:p w14:paraId="05480DB9" w14:textId="11574AB9" w:rsidR="00A854BE" w:rsidRPr="00EE4C47" w:rsidRDefault="000A56C1" w:rsidP="00EE4C47">
      <w:pPr>
        <w:tabs>
          <w:tab w:val="left" w:pos="2700"/>
          <w:tab w:val="right" w:pos="8640"/>
        </w:tabs>
        <w:rPr>
          <w:rFonts w:asciiTheme="minorHAnsi" w:hAnsiTheme="minorHAnsi" w:cstheme="minorHAnsi"/>
        </w:rPr>
      </w:pPr>
      <w:r w:rsidRPr="000A56C1">
        <w:rPr>
          <w:rFonts w:asciiTheme="minorHAnsi" w:hAnsiTheme="minorHAnsi" w:cstheme="minorHAnsi"/>
          <w:b/>
        </w:rPr>
        <w:t>MUSICAL REFLECTION</w:t>
      </w:r>
    </w:p>
    <w:p w14:paraId="35BB0AB5" w14:textId="77777777" w:rsidR="008959F6" w:rsidRDefault="008959F6" w:rsidP="002E1CB6">
      <w:pPr>
        <w:pStyle w:val="NormalWeb"/>
        <w:tabs>
          <w:tab w:val="left" w:pos="990"/>
          <w:tab w:val="right" w:pos="8550"/>
        </w:tabs>
        <w:contextualSpacing/>
        <w:outlineLvl w:val="0"/>
        <w:rPr>
          <w:rFonts w:asciiTheme="minorHAnsi" w:hAnsiTheme="minorHAnsi" w:cstheme="minorHAnsi"/>
          <w:b/>
        </w:rPr>
      </w:pPr>
    </w:p>
    <w:p w14:paraId="2443633D" w14:textId="77777777" w:rsidR="008959F6" w:rsidRDefault="008959F6" w:rsidP="002E1CB6">
      <w:pPr>
        <w:pStyle w:val="NormalWeb"/>
        <w:tabs>
          <w:tab w:val="left" w:pos="990"/>
          <w:tab w:val="right" w:pos="8550"/>
        </w:tabs>
        <w:contextualSpacing/>
        <w:outlineLvl w:val="0"/>
        <w:rPr>
          <w:rFonts w:asciiTheme="minorHAnsi" w:hAnsiTheme="minorHAnsi" w:cstheme="minorHAnsi"/>
          <w:b/>
        </w:rPr>
      </w:pPr>
    </w:p>
    <w:p w14:paraId="5E733491" w14:textId="63969E4A" w:rsidR="000A56C1" w:rsidRDefault="00C6596D" w:rsidP="002E1CB6">
      <w:pPr>
        <w:pStyle w:val="NormalWeb"/>
        <w:tabs>
          <w:tab w:val="left" w:pos="990"/>
          <w:tab w:val="right" w:pos="8550"/>
        </w:tabs>
        <w:contextualSpacing/>
        <w:outlineLvl w:val="0"/>
        <w:rPr>
          <w:rFonts w:asciiTheme="minorHAnsi" w:hAnsiTheme="minorHAnsi" w:cstheme="minorHAnsi"/>
        </w:rPr>
      </w:pPr>
      <w:r w:rsidRPr="00B75703">
        <w:rPr>
          <w:rFonts w:asciiTheme="minorHAnsi" w:hAnsiTheme="minorHAnsi" w:cstheme="minorHAnsi"/>
          <w:b/>
        </w:rPr>
        <w:t>*SENDIN</w:t>
      </w:r>
      <w:r w:rsidR="00AB5E92" w:rsidRPr="00B75703">
        <w:rPr>
          <w:rFonts w:asciiTheme="minorHAnsi" w:hAnsiTheme="minorHAnsi" w:cstheme="minorHAnsi"/>
          <w:b/>
        </w:rPr>
        <w:t>G</w:t>
      </w:r>
      <w:r w:rsidRPr="00B75703">
        <w:rPr>
          <w:rFonts w:asciiTheme="minorHAnsi" w:hAnsiTheme="minorHAnsi" w:cstheme="minorHAnsi"/>
          <w:b/>
        </w:rPr>
        <w:t xml:space="preserve"> HYMN </w:t>
      </w:r>
      <w:r w:rsidR="002E1CB6">
        <w:rPr>
          <w:rFonts w:asciiTheme="minorHAnsi" w:hAnsiTheme="minorHAnsi" w:cstheme="minorHAnsi"/>
          <w:b/>
        </w:rPr>
        <w:t xml:space="preserve">          </w:t>
      </w:r>
      <w:r w:rsidR="00E354CA" w:rsidRPr="00B75703">
        <w:rPr>
          <w:rFonts w:asciiTheme="minorHAnsi" w:hAnsiTheme="minorHAnsi" w:cstheme="minorHAnsi"/>
          <w:b/>
        </w:rPr>
        <w:t xml:space="preserve">   </w:t>
      </w:r>
      <w:proofErr w:type="gramStart"/>
      <w:r w:rsidR="00E354CA" w:rsidRPr="00B75703">
        <w:rPr>
          <w:rFonts w:asciiTheme="minorHAnsi" w:hAnsiTheme="minorHAnsi" w:cstheme="minorHAnsi"/>
          <w:b/>
        </w:rPr>
        <w:t xml:space="preserve">   </w:t>
      </w:r>
      <w:r w:rsidRPr="00B75703">
        <w:rPr>
          <w:rFonts w:asciiTheme="minorHAnsi" w:hAnsiTheme="minorHAnsi" w:cstheme="minorHAnsi"/>
        </w:rPr>
        <w:t>“</w:t>
      </w:r>
      <w:proofErr w:type="gramEnd"/>
      <w:r w:rsidR="00D24FA2">
        <w:rPr>
          <w:rFonts w:asciiTheme="minorHAnsi" w:hAnsiTheme="minorHAnsi" w:cstheme="minorHAnsi"/>
        </w:rPr>
        <w:t>Wonderful Words of Life</w:t>
      </w:r>
      <w:r w:rsidR="000C100D" w:rsidRPr="00B75703">
        <w:rPr>
          <w:rFonts w:asciiTheme="minorHAnsi" w:hAnsiTheme="minorHAnsi" w:cstheme="minorHAnsi"/>
        </w:rPr>
        <w:t>”</w:t>
      </w:r>
      <w:r w:rsidRPr="00B75703">
        <w:rPr>
          <w:rFonts w:asciiTheme="minorHAnsi" w:hAnsiTheme="minorHAnsi" w:cstheme="minorHAnsi"/>
        </w:rPr>
        <w:tab/>
      </w:r>
      <w:r w:rsidR="00D24FA2" w:rsidRPr="00D24FA2">
        <w:rPr>
          <w:rFonts w:asciiTheme="minorHAnsi" w:hAnsiTheme="minorHAnsi" w:cstheme="minorHAnsi"/>
        </w:rPr>
        <w:t>#323</w:t>
      </w:r>
      <w:r>
        <w:rPr>
          <w:rFonts w:asciiTheme="minorHAnsi" w:hAnsiTheme="minorHAnsi" w:cstheme="minorHAnsi"/>
        </w:rPr>
        <w:t xml:space="preserve">             </w:t>
      </w:r>
    </w:p>
    <w:p w14:paraId="0133C69B" w14:textId="5A76876F" w:rsidR="00C6596D" w:rsidRDefault="00C6596D" w:rsidP="000A56C1">
      <w:pPr>
        <w:pStyle w:val="NormalWeb"/>
        <w:tabs>
          <w:tab w:val="left" w:pos="990"/>
        </w:tabs>
        <w:contextualSpacing/>
        <w:outlineLvl w:val="0"/>
        <w:rPr>
          <w:rFonts w:asciiTheme="minorHAnsi" w:hAnsiTheme="minorHAnsi" w:cstheme="minorHAnsi"/>
        </w:rPr>
      </w:pPr>
      <w:r w:rsidRPr="004747AF">
        <w:rPr>
          <w:rFonts w:asciiTheme="minorHAnsi" w:hAnsiTheme="minorHAnsi" w:cstheme="minorHAnsi"/>
          <w:b/>
        </w:rPr>
        <w:t xml:space="preserve">BLESSING </w:t>
      </w:r>
      <w:r w:rsidR="00AB5E92">
        <w:rPr>
          <w:rFonts w:asciiTheme="minorHAnsi" w:hAnsiTheme="minorHAnsi" w:cstheme="minorHAnsi"/>
          <w:b/>
          <w:i/>
        </w:rPr>
        <w:t>and</w:t>
      </w:r>
      <w:r w:rsidRPr="004747AF">
        <w:rPr>
          <w:rFonts w:asciiTheme="minorHAnsi" w:hAnsiTheme="minorHAnsi" w:cstheme="minorHAnsi"/>
          <w:b/>
        </w:rPr>
        <w:t xml:space="preserve"> SENDING FORTH</w:t>
      </w:r>
    </w:p>
    <w:p w14:paraId="5E7213A9" w14:textId="7F96F9C6" w:rsidR="002E1CB6" w:rsidRPr="002E1CB6" w:rsidRDefault="002E1CB6" w:rsidP="000A56C1">
      <w:pPr>
        <w:pStyle w:val="NormalWeb"/>
        <w:tabs>
          <w:tab w:val="left" w:pos="990"/>
        </w:tabs>
        <w:contextualSpacing/>
        <w:outlineLvl w:val="0"/>
        <w:rPr>
          <w:rFonts w:asciiTheme="minorHAnsi" w:hAnsiTheme="minorHAnsi" w:cstheme="minorHAnsi"/>
          <w:b/>
        </w:rPr>
      </w:pPr>
      <w:r>
        <w:rPr>
          <w:rFonts w:asciiTheme="minorHAnsi" w:hAnsiTheme="minorHAnsi" w:cstheme="minorHAnsi"/>
          <w:b/>
        </w:rPr>
        <w:t xml:space="preserve">SUNG </w:t>
      </w:r>
      <w:r w:rsidRPr="002E1CB6">
        <w:rPr>
          <w:rFonts w:asciiTheme="minorHAnsi" w:hAnsiTheme="minorHAnsi" w:cstheme="minorHAnsi"/>
          <w:b/>
        </w:rPr>
        <w:t>AMEN</w:t>
      </w:r>
      <w:r>
        <w:rPr>
          <w:rFonts w:asciiTheme="minorHAnsi" w:hAnsiTheme="minorHAnsi" w:cstheme="minorHAnsi"/>
          <w:b/>
        </w:rPr>
        <w:t xml:space="preserve">   </w:t>
      </w:r>
    </w:p>
    <w:p w14:paraId="0F6552C3" w14:textId="4A512419" w:rsidR="00C6596D" w:rsidRDefault="00C6596D" w:rsidP="00542DE6">
      <w:pPr>
        <w:pStyle w:val="NormalWeb"/>
        <w:tabs>
          <w:tab w:val="left" w:pos="990"/>
        </w:tabs>
        <w:spacing w:before="0" w:beforeAutospacing="0" w:after="0" w:afterAutospacing="0"/>
        <w:ind w:left="900" w:hanging="900"/>
        <w:contextualSpacing/>
        <w:outlineLvl w:val="0"/>
        <w:rPr>
          <w:rFonts w:asciiTheme="minorHAnsi" w:hAnsiTheme="minorHAnsi" w:cstheme="minorHAnsi"/>
          <w:b/>
        </w:rPr>
      </w:pPr>
      <w:r w:rsidRPr="004747AF">
        <w:rPr>
          <w:rFonts w:asciiTheme="minorHAnsi" w:hAnsiTheme="minorHAnsi" w:cstheme="minorHAnsi"/>
          <w:b/>
        </w:rPr>
        <w:t xml:space="preserve">BELL </w:t>
      </w:r>
      <w:r w:rsidRPr="004747AF">
        <w:rPr>
          <w:rFonts w:asciiTheme="minorHAnsi" w:hAnsiTheme="minorHAnsi" w:cstheme="minorHAnsi"/>
          <w:b/>
          <w:i/>
        </w:rPr>
        <w:t>and</w:t>
      </w:r>
      <w:r w:rsidRPr="004747AF">
        <w:rPr>
          <w:rFonts w:asciiTheme="minorHAnsi" w:hAnsiTheme="minorHAnsi" w:cstheme="minorHAnsi"/>
          <w:b/>
        </w:rPr>
        <w:t xml:space="preserve"> POSTLUDE</w:t>
      </w:r>
    </w:p>
    <w:p w14:paraId="25E2AB80" w14:textId="77777777" w:rsidR="00F82C5A" w:rsidRPr="004563FF" w:rsidRDefault="00F82C5A" w:rsidP="00542DE6">
      <w:pPr>
        <w:pStyle w:val="NormalWeb"/>
        <w:tabs>
          <w:tab w:val="left" w:pos="990"/>
        </w:tabs>
        <w:spacing w:before="0" w:beforeAutospacing="0" w:after="0" w:afterAutospacing="0"/>
        <w:ind w:left="900" w:hanging="900"/>
        <w:contextualSpacing/>
        <w:outlineLvl w:val="0"/>
        <w:rPr>
          <w:rFonts w:asciiTheme="minorHAnsi" w:hAnsiTheme="minorHAnsi" w:cstheme="minorHAnsi"/>
          <w:b/>
        </w:rPr>
      </w:pPr>
    </w:p>
    <w:p w14:paraId="3B01BFE5" w14:textId="55CDE0B7" w:rsidR="001458CA" w:rsidRDefault="00C6596D" w:rsidP="000733BD">
      <w:pPr>
        <w:pStyle w:val="NormalWeb"/>
        <w:spacing w:before="0" w:beforeAutospacing="0" w:after="0" w:afterAutospacing="0"/>
        <w:contextualSpacing/>
        <w:jc w:val="center"/>
        <w:outlineLvl w:val="0"/>
        <w:rPr>
          <w:rFonts w:asciiTheme="minorHAnsi" w:hAnsiTheme="minorHAnsi" w:cstheme="minorHAnsi"/>
          <w:b/>
          <w:i/>
          <w:sz w:val="36"/>
          <w:szCs w:val="36"/>
        </w:rPr>
      </w:pPr>
      <w:r w:rsidRPr="003D5785">
        <w:rPr>
          <w:rFonts w:asciiTheme="minorHAnsi" w:hAnsiTheme="minorHAnsi" w:cstheme="minorHAnsi"/>
          <w:b/>
          <w:i/>
          <w:sz w:val="36"/>
          <w:szCs w:val="36"/>
        </w:rPr>
        <w:t>Our worship has ended ~ Let our service begin!</w:t>
      </w:r>
    </w:p>
    <w:p w14:paraId="5632BA40" w14:textId="7320070F" w:rsidR="006C20DE" w:rsidRDefault="006C20DE" w:rsidP="000733BD">
      <w:pPr>
        <w:pStyle w:val="NormalWeb"/>
        <w:spacing w:before="0" w:beforeAutospacing="0" w:after="0" w:afterAutospacing="0"/>
        <w:contextualSpacing/>
        <w:jc w:val="center"/>
        <w:outlineLvl w:val="0"/>
        <w:rPr>
          <w:rFonts w:asciiTheme="minorHAnsi" w:hAnsiTheme="minorHAnsi" w:cstheme="minorHAnsi"/>
          <w:b/>
          <w:i/>
          <w:sz w:val="36"/>
          <w:szCs w:val="36"/>
        </w:rPr>
      </w:pPr>
    </w:p>
    <w:p w14:paraId="538600FF" w14:textId="77777777" w:rsidR="000C2E0B" w:rsidRDefault="003A5B37" w:rsidP="000C2E0B">
      <w:pPr>
        <w:pStyle w:val="NormalWeb"/>
        <w:spacing w:before="0" w:after="0"/>
        <w:contextualSpacing/>
        <w:jc w:val="center"/>
        <w:outlineLvl w:val="0"/>
        <w:rPr>
          <w:rFonts w:ascii="Calibri" w:eastAsia="Calibri" w:hAnsi="Calibri" w:cs="Calibri"/>
          <w:b/>
          <w:bCs/>
          <w:sz w:val="32"/>
          <w:szCs w:val="40"/>
          <w:u w:val="single"/>
        </w:rPr>
      </w:pPr>
      <w:r w:rsidRPr="001458CA">
        <w:rPr>
          <w:rFonts w:ascii="Calibri" w:eastAsia="Calibri" w:hAnsi="Calibri" w:cs="Calibri"/>
          <w:b/>
          <w:bCs/>
          <w:sz w:val="32"/>
          <w:szCs w:val="40"/>
          <w:u w:val="single"/>
        </w:rPr>
        <w:t>New Joys and Concerns, Ongoing Prayers</w:t>
      </w:r>
    </w:p>
    <w:p w14:paraId="21914F21" w14:textId="65F5B5AE" w:rsidR="00F82C5A" w:rsidRDefault="00F82C5A" w:rsidP="00F82C5A">
      <w:pPr>
        <w:pStyle w:val="Body"/>
        <w:numPr>
          <w:ilvl w:val="0"/>
          <w:numId w:val="37"/>
        </w:numPr>
        <w:tabs>
          <w:tab w:val="left" w:pos="2970"/>
          <w:tab w:val="left" w:pos="6120"/>
        </w:tabs>
        <w:spacing w:before="100" w:after="100"/>
        <w:contextualSpacing/>
        <w:rPr>
          <w:rFonts w:ascii="Calibri" w:eastAsia="Calibri" w:hAnsi="Calibri" w:cs="Calibri"/>
          <w:lang w:val="de-DE"/>
        </w:rPr>
      </w:pPr>
      <w:r>
        <w:rPr>
          <w:rFonts w:ascii="Calibri" w:eastAsia="Calibri" w:hAnsi="Calibri" w:cs="Calibri"/>
          <w:lang w:val="de-DE"/>
        </w:rPr>
        <w:t>Justin Fillios – young adult struggling with life choices</w:t>
      </w:r>
    </w:p>
    <w:p w14:paraId="748528A8" w14:textId="2BD48DBD" w:rsidR="00F82C5A" w:rsidRDefault="00F82C5A" w:rsidP="00F82C5A">
      <w:pPr>
        <w:pStyle w:val="Body"/>
        <w:numPr>
          <w:ilvl w:val="0"/>
          <w:numId w:val="37"/>
        </w:numPr>
        <w:tabs>
          <w:tab w:val="left" w:pos="2970"/>
          <w:tab w:val="left" w:pos="6120"/>
        </w:tabs>
        <w:spacing w:before="100" w:after="100"/>
        <w:contextualSpacing/>
        <w:rPr>
          <w:rFonts w:ascii="Calibri" w:eastAsia="Calibri" w:hAnsi="Calibri" w:cs="Calibri"/>
          <w:lang w:val="de-DE"/>
        </w:rPr>
      </w:pPr>
      <w:r>
        <w:rPr>
          <w:rFonts w:ascii="Calibri" w:eastAsia="Calibri" w:hAnsi="Calibri" w:cs="Calibri"/>
          <w:lang w:val="de-DE"/>
        </w:rPr>
        <w:t>Chet Thompson, Jan Januska’s brother in law, recovering from surgery and CDIFF</w:t>
      </w:r>
    </w:p>
    <w:p w14:paraId="144E56E4" w14:textId="45C3BEB6" w:rsidR="00F82C5A" w:rsidRDefault="00F82C5A" w:rsidP="00F82C5A">
      <w:pPr>
        <w:pStyle w:val="Body"/>
        <w:numPr>
          <w:ilvl w:val="0"/>
          <w:numId w:val="37"/>
        </w:numPr>
        <w:tabs>
          <w:tab w:val="left" w:pos="2970"/>
          <w:tab w:val="left" w:pos="6120"/>
        </w:tabs>
        <w:spacing w:before="100" w:after="100"/>
        <w:contextualSpacing/>
        <w:rPr>
          <w:rFonts w:ascii="Calibri" w:eastAsia="Calibri" w:hAnsi="Calibri" w:cs="Calibri"/>
          <w:lang w:val="de-DE"/>
        </w:rPr>
      </w:pPr>
      <w:r>
        <w:rPr>
          <w:rFonts w:ascii="Calibri" w:eastAsia="Calibri" w:hAnsi="Calibri" w:cs="Calibri"/>
          <w:lang w:val="de-DE"/>
        </w:rPr>
        <w:t>Jamie McNamara, recovering from a heart attack</w:t>
      </w:r>
    </w:p>
    <w:p w14:paraId="134B19B8" w14:textId="50B35EA6" w:rsidR="00F82C5A" w:rsidRDefault="00F82C5A" w:rsidP="00F82C5A">
      <w:pPr>
        <w:pStyle w:val="Body"/>
        <w:numPr>
          <w:ilvl w:val="0"/>
          <w:numId w:val="37"/>
        </w:numPr>
        <w:tabs>
          <w:tab w:val="left" w:pos="2970"/>
          <w:tab w:val="left" w:pos="6120"/>
        </w:tabs>
        <w:spacing w:before="100" w:after="100"/>
        <w:contextualSpacing/>
        <w:rPr>
          <w:rFonts w:ascii="Calibri" w:eastAsia="Calibri" w:hAnsi="Calibri" w:cs="Calibri"/>
          <w:lang w:val="de-DE"/>
        </w:rPr>
      </w:pPr>
      <w:r>
        <w:rPr>
          <w:rFonts w:ascii="Calibri" w:eastAsia="Calibri" w:hAnsi="Calibri" w:cs="Calibri"/>
          <w:lang w:val="de-DE"/>
        </w:rPr>
        <w:t xml:space="preserve">Jan </w:t>
      </w:r>
      <w:r w:rsidR="00D24FA2">
        <w:rPr>
          <w:rFonts w:ascii="Calibri" w:eastAsia="Calibri" w:hAnsi="Calibri" w:cs="Calibri"/>
          <w:lang w:val="de-DE"/>
        </w:rPr>
        <w:t>Ganusko</w:t>
      </w:r>
      <w:r>
        <w:rPr>
          <w:rFonts w:ascii="Calibri" w:eastAsia="Calibri" w:hAnsi="Calibri" w:cs="Calibri"/>
          <w:lang w:val="de-DE"/>
        </w:rPr>
        <w:t xml:space="preserve"> grieving Gloria’s death</w:t>
      </w:r>
    </w:p>
    <w:p w14:paraId="44ACFC08" w14:textId="090E86BD" w:rsidR="00F82C5A" w:rsidRDefault="00F82C5A" w:rsidP="00F82C5A">
      <w:pPr>
        <w:pStyle w:val="Body"/>
        <w:numPr>
          <w:ilvl w:val="0"/>
          <w:numId w:val="37"/>
        </w:numPr>
        <w:tabs>
          <w:tab w:val="left" w:pos="2970"/>
          <w:tab w:val="left" w:pos="6120"/>
        </w:tabs>
        <w:spacing w:before="100" w:after="100"/>
        <w:contextualSpacing/>
        <w:rPr>
          <w:rFonts w:ascii="Calibri" w:eastAsia="Calibri" w:hAnsi="Calibri" w:cs="Calibri"/>
          <w:lang w:val="de-DE"/>
        </w:rPr>
      </w:pPr>
      <w:r>
        <w:rPr>
          <w:rFonts w:ascii="Calibri" w:eastAsia="Calibri" w:hAnsi="Calibri" w:cs="Calibri"/>
          <w:lang w:val="de-DE"/>
        </w:rPr>
        <w:t>Kayla Morkert, struggling with mental health challenges</w:t>
      </w:r>
    </w:p>
    <w:p w14:paraId="4F669C1B" w14:textId="2F576037" w:rsidR="00F82C5A" w:rsidRPr="008677E2" w:rsidRDefault="008677E2" w:rsidP="008677E2">
      <w:pPr>
        <w:pStyle w:val="ListParagraph"/>
        <w:numPr>
          <w:ilvl w:val="0"/>
          <w:numId w:val="37"/>
        </w:numPr>
      </w:pPr>
      <w:r w:rsidRPr="008677E2">
        <w:rPr>
          <w:rFonts w:ascii="Calibri" w:eastAsia="Calibri" w:hAnsi="Calibri" w:cs="Calibri"/>
          <w:lang w:val="de-DE"/>
        </w:rPr>
        <w:t>Laura Garceau</w:t>
      </w:r>
      <w:r w:rsidR="006D387C">
        <w:rPr>
          <w:rFonts w:ascii="Calibri" w:eastAsia="Calibri" w:hAnsi="Calibri" w:cs="Calibri"/>
          <w:lang w:val="de-DE"/>
        </w:rPr>
        <w:t xml:space="preserve"> and</w:t>
      </w:r>
      <w:r w:rsidRPr="008677E2">
        <w:rPr>
          <w:rFonts w:ascii="Calibri" w:eastAsia="Calibri" w:hAnsi="Calibri" w:cs="Calibri"/>
          <w:lang w:val="de-DE"/>
        </w:rPr>
        <w:t xml:space="preserve"> her family, </w:t>
      </w:r>
      <w:r w:rsidR="006D387C">
        <w:rPr>
          <w:rFonts w:ascii="Calibri" w:eastAsia="Calibri" w:hAnsi="Calibri" w:cs="Calibri"/>
          <w:lang w:val="de-DE"/>
        </w:rPr>
        <w:t>on the passing of her mom</w:t>
      </w:r>
      <w:r w:rsidRPr="008677E2">
        <w:rPr>
          <w:rFonts w:ascii="Calibri" w:eastAsia="Calibri" w:hAnsi="Calibri" w:cs="Calibri"/>
          <w:lang w:val="de-DE"/>
        </w:rPr>
        <w:t xml:space="preserve"> Daphe Schule</w:t>
      </w:r>
      <w:r>
        <w:rPr>
          <w:rFonts w:ascii="Calibri" w:eastAsia="Calibri" w:hAnsi="Calibri" w:cs="Calibri"/>
          <w:lang w:val="de-DE"/>
        </w:rPr>
        <w:t>r</w:t>
      </w:r>
      <w:r w:rsidR="006D387C">
        <w:rPr>
          <w:rFonts w:ascii="Calibri" w:eastAsia="Calibri" w:hAnsi="Calibri" w:cs="Calibri"/>
          <w:lang w:val="de-DE"/>
        </w:rPr>
        <w:t xml:space="preserve"> Friday morning.</w:t>
      </w:r>
    </w:p>
    <w:p w14:paraId="057D5B52" w14:textId="6829AAFB" w:rsidR="00F82C5A" w:rsidRDefault="003A5B37" w:rsidP="00EE4C47">
      <w:pPr>
        <w:pStyle w:val="Body"/>
        <w:tabs>
          <w:tab w:val="left" w:pos="2970"/>
          <w:tab w:val="left" w:pos="6120"/>
        </w:tabs>
        <w:spacing w:before="100" w:after="100"/>
        <w:contextualSpacing/>
        <w:rPr>
          <w:rFonts w:ascii="Calibri" w:eastAsia="Calibri" w:hAnsi="Calibri" w:cs="Calibri"/>
          <w:lang w:val="de-DE"/>
        </w:rPr>
      </w:pPr>
      <w:r>
        <w:rPr>
          <w:rFonts w:ascii="Calibri" w:eastAsia="Calibri" w:hAnsi="Calibri" w:cs="Calibri"/>
          <w:lang w:val="de-DE"/>
        </w:rPr>
        <w:t xml:space="preserve">Bobby and Lauren Fillios  </w:t>
      </w:r>
      <w:r w:rsidR="00EE4C47">
        <w:rPr>
          <w:rFonts w:ascii="Calibri" w:eastAsia="Calibri" w:hAnsi="Calibri" w:cs="Calibri"/>
          <w:lang w:val="de-DE"/>
        </w:rPr>
        <w:t xml:space="preserve">   </w:t>
      </w:r>
      <w:r w:rsidR="00EE4C47">
        <w:rPr>
          <w:rFonts w:ascii="Calibri" w:eastAsia="Calibri" w:hAnsi="Calibri" w:cs="Calibri"/>
          <w:lang w:val="de-DE"/>
        </w:rPr>
        <w:tab/>
        <w:t>Bonnie Clark</w:t>
      </w:r>
      <w:r w:rsidR="00F82C5A">
        <w:rPr>
          <w:rFonts w:ascii="Calibri" w:eastAsia="Calibri" w:hAnsi="Calibri" w:cs="Calibri"/>
          <w:lang w:val="de-DE"/>
        </w:rPr>
        <w:tab/>
        <w:t>Justin Fillios</w:t>
      </w:r>
    </w:p>
    <w:p w14:paraId="38F7982C" w14:textId="0203E097" w:rsidR="003A5B37" w:rsidRDefault="003A5B37" w:rsidP="00EE4C47">
      <w:pPr>
        <w:pStyle w:val="Body"/>
        <w:tabs>
          <w:tab w:val="left" w:pos="2970"/>
          <w:tab w:val="left" w:pos="6120"/>
        </w:tabs>
        <w:spacing w:before="100" w:after="100"/>
        <w:contextualSpacing/>
        <w:rPr>
          <w:rFonts w:ascii="Calibri" w:eastAsia="Calibri" w:hAnsi="Calibri" w:cs="Calibri"/>
        </w:rPr>
      </w:pPr>
      <w:r>
        <w:rPr>
          <w:rFonts w:ascii="Calibri" w:eastAsia="Calibri" w:hAnsi="Calibri" w:cs="Calibri"/>
          <w:lang w:val="de-DE"/>
        </w:rPr>
        <w:t>Bill Yacopucci</w:t>
      </w:r>
      <w:r w:rsidR="00EE4C47">
        <w:rPr>
          <w:rFonts w:ascii="Calibri" w:eastAsia="Calibri" w:hAnsi="Calibri" w:cs="Calibri"/>
          <w:lang w:val="de-DE"/>
        </w:rPr>
        <w:tab/>
      </w:r>
      <w:r w:rsidR="00F82C5A">
        <w:rPr>
          <w:rFonts w:ascii="Calibri" w:eastAsia="Calibri" w:hAnsi="Calibri" w:cs="Calibri"/>
        </w:rPr>
        <w:t>Marj and Art Lamy</w:t>
      </w:r>
      <w:r w:rsidR="00EE4C47">
        <w:rPr>
          <w:rFonts w:ascii="Calibri" w:eastAsia="Calibri" w:hAnsi="Calibri" w:cs="Calibri"/>
          <w:lang w:val="it-IT"/>
        </w:rPr>
        <w:tab/>
      </w:r>
      <w:r>
        <w:rPr>
          <w:rFonts w:ascii="Calibri" w:eastAsia="Calibri" w:hAnsi="Calibri" w:cs="Calibri"/>
          <w:lang w:val="it-IT"/>
        </w:rPr>
        <w:t>Gloria Nillson</w:t>
      </w:r>
    </w:p>
    <w:p w14:paraId="0D959CD4" w14:textId="6D40F50B" w:rsidR="003A5B37" w:rsidRDefault="003A5B37" w:rsidP="00EE4C47">
      <w:pPr>
        <w:pStyle w:val="Body"/>
        <w:tabs>
          <w:tab w:val="left" w:pos="630"/>
          <w:tab w:val="left" w:pos="2970"/>
          <w:tab w:val="left" w:pos="3240"/>
          <w:tab w:val="left" w:pos="6120"/>
        </w:tabs>
        <w:spacing w:before="100" w:after="100"/>
        <w:contextualSpacing/>
        <w:rPr>
          <w:rFonts w:ascii="Calibri" w:eastAsia="Calibri" w:hAnsi="Calibri" w:cs="Calibri"/>
        </w:rPr>
      </w:pPr>
      <w:r>
        <w:rPr>
          <w:rFonts w:ascii="Calibri" w:eastAsia="Calibri" w:hAnsi="Calibri" w:cs="Calibri"/>
        </w:rPr>
        <w:t>Bob Wheeler</w:t>
      </w:r>
      <w:r>
        <w:rPr>
          <w:rFonts w:ascii="Calibri" w:eastAsia="Calibri" w:hAnsi="Calibri" w:cs="Calibri"/>
        </w:rPr>
        <w:tab/>
        <w:t>Carol and Steve Granger</w:t>
      </w:r>
      <w:r>
        <w:rPr>
          <w:rFonts w:ascii="Calibri" w:eastAsia="Calibri" w:hAnsi="Calibri" w:cs="Calibri"/>
        </w:rPr>
        <w:tab/>
        <w:t>Larry Gilman, Sr</w:t>
      </w:r>
    </w:p>
    <w:p w14:paraId="19EA378E" w14:textId="77777777" w:rsidR="00F82C5A" w:rsidRDefault="003A5B37" w:rsidP="00EE4C47">
      <w:pPr>
        <w:pStyle w:val="Body"/>
        <w:tabs>
          <w:tab w:val="left" w:pos="630"/>
          <w:tab w:val="left" w:pos="2970"/>
          <w:tab w:val="left" w:pos="3240"/>
          <w:tab w:val="left" w:pos="6120"/>
        </w:tabs>
        <w:spacing w:before="100" w:after="100"/>
        <w:contextualSpacing/>
        <w:rPr>
          <w:rFonts w:ascii="Calibri" w:eastAsia="Calibri" w:hAnsi="Calibri" w:cs="Calibri"/>
          <w:lang w:val="it-IT"/>
        </w:rPr>
      </w:pPr>
      <w:r>
        <w:rPr>
          <w:rFonts w:ascii="Calibri" w:eastAsia="Calibri" w:hAnsi="Calibri" w:cs="Calibri"/>
        </w:rPr>
        <w:t>Tyler Bauman &amp; Family</w:t>
      </w:r>
      <w:r>
        <w:rPr>
          <w:rFonts w:ascii="Calibri" w:eastAsia="Calibri" w:hAnsi="Calibri" w:cs="Calibri"/>
        </w:rPr>
        <w:tab/>
      </w:r>
      <w:r>
        <w:rPr>
          <w:rFonts w:ascii="Calibri" w:eastAsia="Calibri" w:hAnsi="Calibri" w:cs="Calibri"/>
          <w:lang w:val="it-IT"/>
        </w:rPr>
        <w:t>Bill Cummins</w:t>
      </w:r>
      <w:r>
        <w:rPr>
          <w:rFonts w:ascii="Calibri" w:eastAsia="Calibri" w:hAnsi="Calibri" w:cs="Calibri"/>
          <w:lang w:val="it-IT"/>
        </w:rPr>
        <w:tab/>
        <w:t>Dolly Duca</w:t>
      </w:r>
      <w:r>
        <w:rPr>
          <w:rFonts w:ascii="Calibri" w:eastAsia="Calibri" w:hAnsi="Calibri" w:cs="Calibri"/>
          <w:lang w:val="it-IT"/>
        </w:rPr>
        <w:tab/>
      </w:r>
    </w:p>
    <w:p w14:paraId="156A7694" w14:textId="359075CC" w:rsidR="003A5B37" w:rsidRPr="001458CA" w:rsidRDefault="003A5B37" w:rsidP="00EE4C47">
      <w:pPr>
        <w:pStyle w:val="Body"/>
        <w:tabs>
          <w:tab w:val="left" w:pos="630"/>
          <w:tab w:val="left" w:pos="2970"/>
          <w:tab w:val="left" w:pos="3240"/>
          <w:tab w:val="left" w:pos="6120"/>
        </w:tabs>
        <w:spacing w:before="100" w:after="100"/>
        <w:contextualSpacing/>
        <w:rPr>
          <w:rFonts w:ascii="Calibri" w:eastAsia="Calibri" w:hAnsi="Calibri" w:cs="Calibri"/>
          <w:lang w:val="it-IT"/>
        </w:rPr>
      </w:pPr>
      <w:r>
        <w:rPr>
          <w:rFonts w:ascii="Calibri" w:eastAsia="Calibri" w:hAnsi="Calibri" w:cs="Calibri"/>
        </w:rPr>
        <w:tab/>
      </w:r>
      <w:r>
        <w:rPr>
          <w:rFonts w:ascii="Calibri" w:eastAsia="Calibri" w:hAnsi="Calibri" w:cs="Calibri"/>
        </w:rPr>
        <w:tab/>
      </w:r>
    </w:p>
    <w:p w14:paraId="46496286" w14:textId="60F80368" w:rsidR="003A5B37" w:rsidRPr="0041349D" w:rsidRDefault="003A5B37" w:rsidP="0041349D">
      <w:pPr>
        <w:spacing w:before="100" w:beforeAutospacing="1" w:after="100" w:afterAutospacing="1"/>
        <w:contextualSpacing/>
        <w:jc w:val="center"/>
        <w:rPr>
          <w:rFonts w:asciiTheme="minorHAnsi" w:eastAsiaTheme="minorEastAsia" w:hAnsiTheme="minorHAnsi" w:cstheme="minorHAnsi"/>
          <w:b/>
          <w:sz w:val="32"/>
          <w:szCs w:val="36"/>
          <w:u w:val="single"/>
        </w:rPr>
      </w:pPr>
      <w:bookmarkStart w:id="0" w:name="_Hlk527705908"/>
      <w:r w:rsidRPr="001458CA">
        <w:rPr>
          <w:rFonts w:asciiTheme="minorHAnsi" w:hAnsiTheme="minorHAnsi" w:cstheme="minorHAnsi"/>
          <w:b/>
          <w:sz w:val="32"/>
          <w:szCs w:val="36"/>
          <w:u w:val="single"/>
        </w:rPr>
        <w:t>The Week (and month) Ahead</w:t>
      </w:r>
    </w:p>
    <w:bookmarkEnd w:id="0"/>
    <w:p w14:paraId="51FEE389" w14:textId="2112FAB7" w:rsidR="003A5B37" w:rsidRDefault="00EE4C47" w:rsidP="00DD2385">
      <w:pPr>
        <w:spacing w:before="100" w:beforeAutospacing="1" w:after="100" w:afterAutospacing="1"/>
        <w:ind w:firstLine="540"/>
        <w:contextualSpacing/>
        <w:rPr>
          <w:rFonts w:asciiTheme="minorHAnsi" w:hAnsiTheme="minorHAnsi" w:cstheme="minorHAnsi"/>
        </w:rPr>
      </w:pPr>
      <w:r>
        <w:rPr>
          <w:rFonts w:asciiTheme="minorHAnsi" w:hAnsiTheme="minorHAnsi" w:cstheme="minorHAnsi"/>
          <w:b/>
        </w:rPr>
        <w:t>Today</w:t>
      </w:r>
      <w:r>
        <w:rPr>
          <w:rFonts w:asciiTheme="minorHAnsi" w:hAnsiTheme="minorHAnsi" w:cstheme="minorHAnsi"/>
          <w:b/>
        </w:rPr>
        <w:tab/>
      </w:r>
      <w:r>
        <w:rPr>
          <w:rFonts w:asciiTheme="minorHAnsi" w:hAnsiTheme="minorHAnsi" w:cstheme="minorHAnsi"/>
          <w:b/>
        </w:rPr>
        <w:tab/>
      </w:r>
      <w:r w:rsidR="003A5B37">
        <w:rPr>
          <w:rFonts w:asciiTheme="minorHAnsi" w:hAnsiTheme="minorHAnsi" w:cstheme="minorHAnsi"/>
        </w:rPr>
        <w:tab/>
      </w:r>
      <w:r w:rsidR="003A5B37">
        <w:rPr>
          <w:rFonts w:asciiTheme="minorHAnsi" w:hAnsiTheme="minorHAnsi" w:cstheme="minorHAnsi"/>
        </w:rPr>
        <w:tab/>
      </w:r>
      <w:r w:rsidR="00DD2385">
        <w:rPr>
          <w:rFonts w:asciiTheme="minorHAnsi" w:hAnsiTheme="minorHAnsi" w:cstheme="minorHAnsi"/>
        </w:rPr>
        <w:t>10:00am</w:t>
      </w:r>
      <w:r w:rsidR="00DD2385">
        <w:rPr>
          <w:rFonts w:asciiTheme="minorHAnsi" w:hAnsiTheme="minorHAnsi" w:cstheme="minorHAnsi"/>
        </w:rPr>
        <w:tab/>
        <w:t>Worship</w:t>
      </w:r>
      <w:r w:rsidR="003B1F7C">
        <w:rPr>
          <w:rFonts w:asciiTheme="minorHAnsi" w:hAnsiTheme="minorHAnsi" w:cstheme="minorHAnsi"/>
        </w:rPr>
        <w:t xml:space="preserve"> – Harvest Festival</w:t>
      </w:r>
    </w:p>
    <w:p w14:paraId="79362074" w14:textId="2BCB5DA7" w:rsidR="0061449C" w:rsidRDefault="0061449C" w:rsidP="00D24FA2">
      <w:pPr>
        <w:spacing w:before="100" w:beforeAutospacing="1" w:after="100" w:afterAutospacing="1"/>
        <w:ind w:firstLine="540"/>
        <w:contextualSpacing/>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11:</w:t>
      </w:r>
      <w:r w:rsidR="00D24FA2">
        <w:rPr>
          <w:rFonts w:asciiTheme="minorHAnsi" w:hAnsiTheme="minorHAnsi" w:cstheme="minorHAnsi"/>
        </w:rPr>
        <w:t>30</w:t>
      </w:r>
      <w:r>
        <w:rPr>
          <w:rFonts w:asciiTheme="minorHAnsi" w:hAnsiTheme="minorHAnsi" w:cstheme="minorHAnsi"/>
        </w:rPr>
        <w:t>am</w:t>
      </w:r>
      <w:r>
        <w:rPr>
          <w:rFonts w:asciiTheme="minorHAnsi" w:hAnsiTheme="minorHAnsi" w:cstheme="minorHAnsi"/>
        </w:rPr>
        <w:tab/>
      </w:r>
      <w:r w:rsidR="00D24FA2">
        <w:rPr>
          <w:rFonts w:asciiTheme="minorHAnsi" w:hAnsiTheme="minorHAnsi" w:cstheme="minorHAnsi"/>
        </w:rPr>
        <w:t>Vitality Scouts</w:t>
      </w:r>
    </w:p>
    <w:p w14:paraId="33D48EC2" w14:textId="7028F27A" w:rsidR="00D24FA2" w:rsidRDefault="00D24FA2" w:rsidP="00D24FA2">
      <w:pPr>
        <w:spacing w:before="100" w:beforeAutospacing="1" w:after="100" w:afterAutospacing="1"/>
        <w:ind w:firstLine="540"/>
        <w:contextualSpacing/>
        <w:rPr>
          <w:rFonts w:asciiTheme="minorHAnsi" w:hAnsiTheme="minorHAnsi" w:cstheme="minorHAnsi"/>
        </w:rPr>
      </w:pPr>
      <w:r w:rsidRPr="00D24FA2">
        <w:rPr>
          <w:rFonts w:asciiTheme="minorHAnsi" w:hAnsiTheme="minorHAnsi" w:cstheme="minorHAnsi"/>
          <w:b/>
        </w:rPr>
        <w:t>Monday – Saturday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Pastor Lee on Vacation</w:t>
      </w:r>
    </w:p>
    <w:p w14:paraId="6DEB34C5" w14:textId="7C06DDA0" w:rsidR="003B1F7C" w:rsidRDefault="003B1F7C" w:rsidP="00D24FA2">
      <w:pPr>
        <w:spacing w:before="100" w:beforeAutospacing="1" w:after="100" w:afterAutospacing="1"/>
        <w:ind w:firstLine="540"/>
        <w:contextualSpacing/>
        <w:rPr>
          <w:rFonts w:asciiTheme="minorHAnsi" w:hAnsiTheme="minorHAnsi" w:cstheme="minorHAnsi"/>
        </w:rPr>
      </w:pPr>
      <w:r w:rsidRPr="003B1F7C">
        <w:rPr>
          <w:rFonts w:asciiTheme="minorHAnsi" w:hAnsiTheme="minorHAnsi" w:cstheme="minorHAnsi"/>
          <w:b/>
        </w:rPr>
        <w:t>Wednesday, October 31</w:t>
      </w:r>
      <w:r>
        <w:rPr>
          <w:rFonts w:asciiTheme="minorHAnsi" w:hAnsiTheme="minorHAnsi" w:cstheme="minorHAnsi"/>
        </w:rPr>
        <w:tab/>
        <w:t xml:space="preserve">Happy </w:t>
      </w:r>
      <w:proofErr w:type="spellStart"/>
      <w:r>
        <w:rPr>
          <w:rFonts w:asciiTheme="minorHAnsi" w:hAnsiTheme="minorHAnsi" w:cstheme="minorHAnsi"/>
        </w:rPr>
        <w:t>Halloweeen</w:t>
      </w:r>
      <w:proofErr w:type="spellEnd"/>
      <w:r>
        <w:rPr>
          <w:rFonts w:asciiTheme="minorHAnsi" w:hAnsiTheme="minorHAnsi" w:cstheme="minorHAnsi"/>
        </w:rPr>
        <w:t>!!  Be SAFE!</w:t>
      </w:r>
    </w:p>
    <w:p w14:paraId="2E713325" w14:textId="2E01CABF" w:rsidR="003B1F7C" w:rsidRDefault="003B1F7C" w:rsidP="00D24FA2">
      <w:pPr>
        <w:spacing w:before="100" w:beforeAutospacing="1" w:after="100" w:afterAutospacing="1"/>
        <w:ind w:firstLine="540"/>
        <w:contextualSpacing/>
        <w:rPr>
          <w:rFonts w:asciiTheme="minorHAnsi" w:hAnsiTheme="minorHAnsi" w:cstheme="minorHAnsi"/>
        </w:rPr>
      </w:pPr>
      <w:r w:rsidRPr="003B1F7C">
        <w:rPr>
          <w:rFonts w:asciiTheme="minorHAnsi" w:hAnsiTheme="minorHAnsi" w:cstheme="minorHAnsi"/>
          <w:b/>
        </w:rPr>
        <w:t>Saturday, November 3</w:t>
      </w:r>
      <w:r>
        <w:rPr>
          <w:rFonts w:asciiTheme="minorHAnsi" w:hAnsiTheme="minorHAnsi" w:cstheme="minorHAnsi"/>
        </w:rPr>
        <w:tab/>
      </w:r>
      <w:r>
        <w:rPr>
          <w:rFonts w:asciiTheme="minorHAnsi" w:hAnsiTheme="minorHAnsi" w:cstheme="minorHAnsi"/>
        </w:rPr>
        <w:tab/>
        <w:t>Change your clocks!</w:t>
      </w:r>
    </w:p>
    <w:p w14:paraId="624A2885" w14:textId="7E396C90" w:rsidR="009F722E" w:rsidRDefault="0061449C" w:rsidP="0061449C">
      <w:pPr>
        <w:spacing w:before="100" w:beforeAutospacing="1" w:after="100" w:afterAutospacing="1"/>
        <w:ind w:firstLine="540"/>
        <w:contextualSpacing/>
        <w:rPr>
          <w:rFonts w:asciiTheme="minorHAnsi" w:hAnsiTheme="minorHAnsi" w:cstheme="minorHAnsi"/>
        </w:rPr>
      </w:pPr>
      <w:r w:rsidRPr="000C100D">
        <w:rPr>
          <w:rFonts w:asciiTheme="minorHAnsi" w:hAnsiTheme="minorHAnsi" w:cstheme="minorHAnsi"/>
          <w:b/>
        </w:rPr>
        <w:t xml:space="preserve">Sunday, </w:t>
      </w:r>
      <w:r w:rsidR="00EE204F">
        <w:rPr>
          <w:rFonts w:asciiTheme="minorHAnsi" w:hAnsiTheme="minorHAnsi" w:cstheme="minorHAnsi"/>
          <w:b/>
        </w:rPr>
        <w:t xml:space="preserve">November </w:t>
      </w:r>
      <w:r w:rsidR="003B1F7C">
        <w:rPr>
          <w:rFonts w:asciiTheme="minorHAnsi" w:hAnsiTheme="minorHAnsi" w:cstheme="minorHAnsi"/>
          <w:b/>
        </w:rPr>
        <w:t>4</w:t>
      </w:r>
      <w:r>
        <w:rPr>
          <w:rFonts w:asciiTheme="minorHAnsi" w:hAnsiTheme="minorHAnsi" w:cstheme="minorHAnsi"/>
        </w:rPr>
        <w:tab/>
      </w:r>
      <w:r>
        <w:rPr>
          <w:rFonts w:asciiTheme="minorHAnsi" w:hAnsiTheme="minorHAnsi" w:cstheme="minorHAnsi"/>
        </w:rPr>
        <w:tab/>
      </w:r>
      <w:r w:rsidR="009F722E">
        <w:rPr>
          <w:rFonts w:asciiTheme="minorHAnsi" w:hAnsiTheme="minorHAnsi" w:cstheme="minorHAnsi"/>
        </w:rPr>
        <w:t>8:00am</w:t>
      </w:r>
      <w:r w:rsidR="009F722E">
        <w:rPr>
          <w:rFonts w:asciiTheme="minorHAnsi" w:hAnsiTheme="minorHAnsi" w:cstheme="minorHAnsi"/>
        </w:rPr>
        <w:tab/>
        <w:t>Worship Planning</w:t>
      </w:r>
    </w:p>
    <w:p w14:paraId="30650A10" w14:textId="2B57CC6C" w:rsidR="0061449C" w:rsidRDefault="0061449C" w:rsidP="009F722E">
      <w:pPr>
        <w:spacing w:before="100" w:beforeAutospacing="1" w:after="100" w:afterAutospacing="1"/>
        <w:ind w:left="2880" w:firstLine="720"/>
        <w:contextualSpacing/>
        <w:rPr>
          <w:rFonts w:asciiTheme="minorHAnsi" w:hAnsiTheme="minorHAnsi" w:cstheme="minorHAnsi"/>
        </w:rPr>
      </w:pPr>
      <w:r>
        <w:rPr>
          <w:rFonts w:asciiTheme="minorHAnsi" w:hAnsiTheme="minorHAnsi" w:cstheme="minorHAnsi"/>
        </w:rPr>
        <w:t>9:15am</w:t>
      </w:r>
      <w:r>
        <w:rPr>
          <w:rFonts w:asciiTheme="minorHAnsi" w:hAnsiTheme="minorHAnsi" w:cstheme="minorHAnsi"/>
        </w:rPr>
        <w:tab/>
        <w:t>Ensemble</w:t>
      </w:r>
    </w:p>
    <w:p w14:paraId="1015F068" w14:textId="10BFA1E9" w:rsidR="0061449C" w:rsidRDefault="0061449C" w:rsidP="0061449C">
      <w:pPr>
        <w:spacing w:before="100" w:beforeAutospacing="1" w:after="100" w:afterAutospacing="1"/>
        <w:ind w:firstLine="540"/>
        <w:contextualSpacing/>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10:00am</w:t>
      </w:r>
      <w:r>
        <w:rPr>
          <w:rFonts w:asciiTheme="minorHAnsi" w:hAnsiTheme="minorHAnsi" w:cstheme="minorHAnsi"/>
        </w:rPr>
        <w:tab/>
        <w:t>Worship</w:t>
      </w:r>
      <w:r w:rsidR="009F722E">
        <w:rPr>
          <w:rFonts w:asciiTheme="minorHAnsi" w:hAnsiTheme="minorHAnsi" w:cstheme="minorHAnsi"/>
        </w:rPr>
        <w:t xml:space="preserve"> – Harvest Festival</w:t>
      </w:r>
    </w:p>
    <w:p w14:paraId="1E5B8844" w14:textId="45DB260C" w:rsidR="006C20DE" w:rsidRPr="00E93E60" w:rsidRDefault="0061449C" w:rsidP="00E93E60">
      <w:pPr>
        <w:spacing w:before="100" w:beforeAutospacing="1" w:after="100" w:afterAutospacing="1"/>
        <w:ind w:firstLine="540"/>
        <w:contextualSpacing/>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3B1F7C">
        <w:rPr>
          <w:rFonts w:asciiTheme="minorHAnsi" w:hAnsiTheme="minorHAnsi" w:cstheme="minorHAnsi"/>
        </w:rPr>
        <w:t>After Worship</w:t>
      </w:r>
      <w:r w:rsidR="003B1F7C">
        <w:rPr>
          <w:rFonts w:asciiTheme="minorHAnsi" w:hAnsiTheme="minorHAnsi" w:cstheme="minorHAnsi"/>
        </w:rPr>
        <w:tab/>
        <w:t>Bake Sale</w:t>
      </w:r>
    </w:p>
    <w:p w14:paraId="4EC95685" w14:textId="77777777" w:rsidR="00F77D40" w:rsidRDefault="00F77D40" w:rsidP="008677E2">
      <w:pPr>
        <w:spacing w:before="100" w:beforeAutospacing="1" w:after="100" w:afterAutospacing="1"/>
        <w:contextualSpacing/>
        <w:rPr>
          <w:rFonts w:asciiTheme="minorHAnsi" w:hAnsiTheme="minorHAnsi" w:cstheme="minorHAnsi"/>
          <w:b/>
          <w:sz w:val="32"/>
          <w:szCs w:val="36"/>
          <w:u w:val="single"/>
        </w:rPr>
      </w:pPr>
    </w:p>
    <w:p w14:paraId="5C9E3347" w14:textId="3F2368C9" w:rsidR="006C20DE" w:rsidRPr="00F77D40" w:rsidRDefault="006C20DE" w:rsidP="00F77D40">
      <w:pPr>
        <w:spacing w:before="100" w:beforeAutospacing="1" w:after="100" w:afterAutospacing="1"/>
        <w:contextualSpacing/>
        <w:jc w:val="center"/>
        <w:rPr>
          <w:rFonts w:asciiTheme="minorHAnsi" w:eastAsiaTheme="minorEastAsia" w:hAnsiTheme="minorHAnsi" w:cstheme="minorHAnsi"/>
          <w:b/>
          <w:sz w:val="32"/>
          <w:szCs w:val="36"/>
          <w:u w:val="single"/>
        </w:rPr>
      </w:pPr>
      <w:r>
        <w:rPr>
          <w:rFonts w:asciiTheme="minorHAnsi" w:hAnsiTheme="minorHAnsi" w:cstheme="minorHAnsi"/>
          <w:b/>
          <w:sz w:val="32"/>
          <w:szCs w:val="36"/>
          <w:u w:val="single"/>
        </w:rPr>
        <w:t>This Weeks Birthdays</w:t>
      </w:r>
      <w:r w:rsidR="0039688B">
        <w:rPr>
          <w:rFonts w:asciiTheme="minorHAnsi" w:hAnsiTheme="minorHAnsi" w:cstheme="minorHAnsi"/>
          <w:b/>
          <w:sz w:val="32"/>
          <w:szCs w:val="36"/>
          <w:u w:val="single"/>
        </w:rPr>
        <w:t xml:space="preserve"> </w:t>
      </w:r>
      <w:bookmarkStart w:id="1" w:name="_GoBack"/>
      <w:bookmarkEnd w:id="1"/>
    </w:p>
    <w:p w14:paraId="3A6BD397" w14:textId="583DEFF1" w:rsidR="003A5B37" w:rsidRPr="0041349D" w:rsidRDefault="0061449C" w:rsidP="00F255D9">
      <w:pPr>
        <w:spacing w:before="100" w:beforeAutospacing="1" w:after="100" w:afterAutospacing="1"/>
        <w:ind w:firstLine="540"/>
        <w:contextualSpacing/>
        <w:rPr>
          <w:rFonts w:asciiTheme="minorHAnsi" w:hAnsiTheme="minorHAnsi" w:cstheme="minorHAnsi"/>
        </w:rPr>
      </w:pPr>
      <w:r>
        <w:rPr>
          <w:rFonts w:asciiTheme="minorHAnsi" w:hAnsiTheme="minorHAnsi" w:cstheme="minorHAnsi"/>
        </w:rPr>
        <w:tab/>
      </w:r>
      <w:r w:rsidR="00930412">
        <w:t xml:space="preserve">31 - Pamela </w:t>
      </w:r>
      <w:proofErr w:type="spellStart"/>
      <w:r w:rsidR="00930412">
        <w:t>Dobeck</w:t>
      </w:r>
      <w:proofErr w:type="spellEnd"/>
      <w:r w:rsidR="00930412">
        <w:t xml:space="preserve"> 31 - </w:t>
      </w:r>
      <w:proofErr w:type="spellStart"/>
      <w:r w:rsidR="00930412">
        <w:t>Diamily</w:t>
      </w:r>
      <w:proofErr w:type="spellEnd"/>
      <w:r w:rsidR="00930412">
        <w:t xml:space="preserve"> Titus 31 - Courtney Kane</w:t>
      </w:r>
      <w:r w:rsidR="00765C19">
        <w:t xml:space="preserve"> </w:t>
      </w:r>
      <w:r w:rsidR="00765C19">
        <w:t xml:space="preserve">02 - Patrick </w:t>
      </w:r>
      <w:proofErr w:type="spellStart"/>
      <w:r w:rsidR="00765C19">
        <w:t>Ruperto</w:t>
      </w:r>
      <w:proofErr w:type="spellEnd"/>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1B4A676F" w14:textId="511523CC" w:rsidR="000115BE" w:rsidRPr="008677E2" w:rsidRDefault="003A5B37" w:rsidP="008677E2">
      <w:pPr>
        <w:spacing w:before="100" w:beforeAutospacing="1" w:after="100" w:afterAutospacing="1"/>
        <w:contextualSpacing/>
        <w:jc w:val="center"/>
        <w:rPr>
          <w:rFonts w:ascii="Calibri" w:eastAsia="Calibri" w:hAnsi="Calibri" w:cs="Calibri"/>
          <w:b/>
          <w:bCs/>
          <w:sz w:val="28"/>
          <w:szCs w:val="28"/>
          <w:u w:val="single"/>
        </w:rPr>
      </w:pPr>
      <w:r>
        <w:rPr>
          <w:rFonts w:ascii="Calibri" w:eastAsia="Calibri" w:hAnsi="Calibri" w:cs="Calibri"/>
          <w:b/>
          <w:bCs/>
          <w:sz w:val="28"/>
          <w:szCs w:val="28"/>
          <w:u w:val="single"/>
        </w:rPr>
        <w:t>Happenings at United Church</w:t>
      </w:r>
    </w:p>
    <w:p w14:paraId="33976034" w14:textId="5DDD01F0" w:rsidR="000115BE" w:rsidRDefault="000115BE" w:rsidP="000115BE">
      <w:pPr>
        <w:pStyle w:val="NormalWeb"/>
        <w:spacing w:before="150" w:beforeAutospacing="0" w:after="0" w:afterAutospacing="0"/>
        <w:contextualSpacing/>
        <w:rPr>
          <w:rFonts w:asciiTheme="minorHAnsi" w:hAnsiTheme="minorHAnsi" w:cstheme="minorHAnsi"/>
          <w:color w:val="000000" w:themeColor="text1"/>
          <w:shd w:val="clear" w:color="auto" w:fill="FFFFFF"/>
        </w:rPr>
      </w:pPr>
      <w:r w:rsidRPr="000115BE">
        <w:rPr>
          <w:rFonts w:asciiTheme="minorHAnsi" w:hAnsiTheme="minorHAnsi" w:cstheme="minorHAnsi"/>
          <w:b/>
          <w:color w:val="000000" w:themeColor="text1"/>
          <w:shd w:val="clear" w:color="auto" w:fill="FFFFFF"/>
        </w:rPr>
        <w:t>Pastor Lee answers:  Are Christians really supposed to be celebrating Halloween?</w:t>
      </w:r>
      <w:r w:rsidRPr="000115BE">
        <w:rPr>
          <w:rFonts w:asciiTheme="minorHAnsi" w:hAnsiTheme="minorHAnsi" w:cstheme="minorHAnsi"/>
          <w:color w:val="000000" w:themeColor="text1"/>
          <w:shd w:val="clear" w:color="auto" w:fill="FFFFFF"/>
        </w:rPr>
        <w:t xml:space="preserve"> </w:t>
      </w:r>
      <w:r>
        <w:rPr>
          <w:rFonts w:asciiTheme="minorHAnsi" w:hAnsiTheme="minorHAnsi" w:cstheme="minorHAnsi"/>
          <w:color w:val="000000" w:themeColor="text1"/>
          <w:shd w:val="clear" w:color="auto" w:fill="FFFFFF"/>
        </w:rPr>
        <w:t>First let me say that whatever you hope the answer is, you’ll find an article or blog on line backing you up – whether you are Christian or not.  I never put too much thought into this until my very conservative neighbors moved in.  Before them, Auntie Jean and Uncle Roland lived the</w:t>
      </w:r>
      <w:r w:rsidR="00485337">
        <w:rPr>
          <w:rFonts w:asciiTheme="minorHAnsi" w:hAnsiTheme="minorHAnsi" w:cstheme="minorHAnsi"/>
          <w:color w:val="000000" w:themeColor="text1"/>
          <w:shd w:val="clear" w:color="auto" w:fill="FFFFFF"/>
        </w:rPr>
        <w:t>re</w:t>
      </w:r>
      <w:r>
        <w:rPr>
          <w:rFonts w:asciiTheme="minorHAnsi" w:hAnsiTheme="minorHAnsi" w:cstheme="minorHAnsi"/>
          <w:color w:val="000000" w:themeColor="text1"/>
          <w:shd w:val="clear" w:color="auto" w:fill="FFFFFF"/>
        </w:rPr>
        <w:t xml:space="preserve"> – Roland was one of Dad’s childhood friends and they built their homes next to each other.  Uncle Roland was </w:t>
      </w:r>
      <w:r>
        <w:rPr>
          <w:rFonts w:asciiTheme="minorHAnsi" w:hAnsiTheme="minorHAnsi" w:cstheme="minorHAnsi"/>
          <w:b/>
          <w:color w:val="000000" w:themeColor="text1"/>
          <w:shd w:val="clear" w:color="auto" w:fill="FFFFFF"/>
        </w:rPr>
        <w:t>the best</w:t>
      </w:r>
      <w:r>
        <w:rPr>
          <w:rFonts w:asciiTheme="minorHAnsi" w:hAnsiTheme="minorHAnsi" w:cstheme="minorHAnsi"/>
          <w:color w:val="000000" w:themeColor="text1"/>
          <w:shd w:val="clear" w:color="auto" w:fill="FFFFFF"/>
        </w:rPr>
        <w:t xml:space="preserve"> house to go trick or treating at when I was growing up.  All the kids in the neighborhood went to his house even though the driveway was really long to get there.  He gave out tennis balls and full</w:t>
      </w:r>
      <w:r w:rsidR="007D3872">
        <w:rPr>
          <w:rFonts w:asciiTheme="minorHAnsi" w:hAnsiTheme="minorHAnsi" w:cstheme="minorHAnsi"/>
          <w:color w:val="000000" w:themeColor="text1"/>
          <w:shd w:val="clear" w:color="auto" w:fill="FFFFFF"/>
        </w:rPr>
        <w:t>-</w:t>
      </w:r>
      <w:r>
        <w:rPr>
          <w:rFonts w:asciiTheme="minorHAnsi" w:hAnsiTheme="minorHAnsi" w:cstheme="minorHAnsi"/>
          <w:color w:val="000000" w:themeColor="text1"/>
          <w:shd w:val="clear" w:color="auto" w:fill="FFFFFF"/>
        </w:rPr>
        <w:t>sized candy bars!  And not just one but at least two or three.  And then there were all the marketing goodies he brought home from his Board work.  You could fill your whole pumpkin at his house!  All the kids in the neighborhood went trick or treating – and as an adult I can look back at my Catholic friends, Christian friends, and others in the neighborhood who were likely Jewish and other faith traditions.  No one didn’t go.  When I was about 40 years old (still living there), someone new moved in and I was shocked when the Dad curtly answered “We don’t do that” when I asked what his kids would dress up as for Halloween.  There are many verses in the Bible that suggest Halloween is NOT OK!</w:t>
      </w:r>
    </w:p>
    <w:p w14:paraId="73C3F902" w14:textId="4034C41A" w:rsidR="000115BE" w:rsidRPr="000115BE" w:rsidRDefault="000115BE" w:rsidP="000115BE">
      <w:pPr>
        <w:pStyle w:val="NormalWeb"/>
        <w:spacing w:before="150" w:beforeAutospacing="0" w:after="0" w:afterAutospacing="0"/>
        <w:contextualSpacing/>
        <w:rPr>
          <w:rFonts w:ascii="Calibri" w:hAnsi="Calibri" w:cstheme="minorHAnsi"/>
          <w:color w:val="000000" w:themeColor="text1"/>
          <w:shd w:val="clear" w:color="auto" w:fill="FFFFFF"/>
        </w:rPr>
      </w:pPr>
    </w:p>
    <w:p w14:paraId="7F0EA94A" w14:textId="1EBD38AE" w:rsidR="000115BE" w:rsidRPr="000115BE" w:rsidRDefault="000115BE" w:rsidP="000115BE">
      <w:pPr>
        <w:pStyle w:val="NormalWeb"/>
        <w:spacing w:before="150" w:beforeAutospacing="0" w:after="0" w:afterAutospacing="0"/>
        <w:contextualSpacing/>
        <w:rPr>
          <w:rFonts w:ascii="Calibri" w:hAnsi="Calibri" w:cstheme="minorHAnsi"/>
          <w:color w:val="000000" w:themeColor="text1"/>
          <w:shd w:val="clear" w:color="auto" w:fill="FFFFFF"/>
        </w:rPr>
      </w:pPr>
      <w:r w:rsidRPr="000115BE">
        <w:rPr>
          <w:rFonts w:ascii="Calibri" w:hAnsi="Calibri" w:cs="Arial"/>
          <w:color w:val="333333"/>
        </w:rPr>
        <w:t xml:space="preserve">Dressed as Dracula or as devils, neighborhood children </w:t>
      </w:r>
      <w:r>
        <w:rPr>
          <w:rFonts w:ascii="Calibri" w:hAnsi="Calibri" w:cs="Arial"/>
          <w:color w:val="333333"/>
        </w:rPr>
        <w:t>have or will be</w:t>
      </w:r>
      <w:r w:rsidRPr="000115BE">
        <w:rPr>
          <w:rFonts w:ascii="Calibri" w:hAnsi="Calibri" w:cs="Arial"/>
          <w:color w:val="333333"/>
        </w:rPr>
        <w:t xml:space="preserve"> happily "trick or treating" in the United States and some other countries. But would it surprise you to know that "Halloween" (by that name) started out as a holy Christian celebration?</w:t>
      </w:r>
    </w:p>
    <w:p w14:paraId="59025E6B" w14:textId="77777777" w:rsidR="007D3872" w:rsidRDefault="000115BE" w:rsidP="000115BE">
      <w:pPr>
        <w:pStyle w:val="NormalWeb"/>
        <w:spacing w:before="150" w:beforeAutospacing="0" w:after="0" w:afterAutospacing="0"/>
        <w:contextualSpacing/>
        <w:rPr>
          <w:rFonts w:ascii="Calibri" w:hAnsi="Calibri" w:cs="Arial"/>
          <w:color w:val="333333"/>
        </w:rPr>
      </w:pPr>
      <w:r w:rsidRPr="000115BE">
        <w:rPr>
          <w:rFonts w:ascii="Calibri" w:hAnsi="Calibri" w:cs="Arial"/>
          <w:color w:val="333333"/>
        </w:rPr>
        <w:t>Hallow, in Old English, means "holy" or "sacred." Therefore, "Hallows' Eve," or "Halloween" simply means "the evening of holy persons" and refers to the evening before All Saints Day, which is</w:t>
      </w:r>
      <w:r w:rsidRPr="000115BE">
        <w:rPr>
          <w:rStyle w:val="Date1"/>
          <w:rFonts w:ascii="Calibri" w:hAnsi="Calibri" w:cs="Arial"/>
          <w:color w:val="333333"/>
        </w:rPr>
        <w:t xml:space="preserve"> November 1</w:t>
      </w:r>
      <w:r w:rsidRPr="000115BE">
        <w:rPr>
          <w:rFonts w:ascii="Calibri" w:hAnsi="Calibri" w:cs="Arial"/>
          <w:color w:val="333333"/>
        </w:rPr>
        <w:t xml:space="preserve"> on both Anglican and Catholic calendars. Halloween is a mixture of Celtic religious ideas and Christian </w:t>
      </w:r>
      <w:proofErr w:type="spellStart"/>
      <w:r w:rsidRPr="000115BE">
        <w:rPr>
          <w:rFonts w:ascii="Calibri" w:hAnsi="Calibri" w:cs="Arial"/>
          <w:color w:val="333333"/>
        </w:rPr>
        <w:t>martyrology</w:t>
      </w:r>
      <w:proofErr w:type="spellEnd"/>
      <w:r w:rsidRPr="000115BE">
        <w:rPr>
          <w:rFonts w:ascii="Calibri" w:hAnsi="Calibri" w:cs="Arial"/>
          <w:color w:val="333333"/>
        </w:rPr>
        <w:t>.</w:t>
      </w:r>
      <w:r w:rsidR="007D3872">
        <w:rPr>
          <w:rFonts w:ascii="Calibri" w:hAnsi="Calibri" w:cs="Arial"/>
          <w:color w:val="333333"/>
        </w:rPr>
        <w:t xml:space="preserve">  Somewhere in the halls of history “All Hallows Eve” got hijacked.  What started as a day to prepare for All Saints Day became a spooky, evil, and candy-filled night.  The word Halloween has nothing to do with pagan or evil beliefs.  It comes from hallowed – which is Holy.  Think of “Our Father, who art in heaven, </w:t>
      </w:r>
      <w:r w:rsidR="007D3872">
        <w:rPr>
          <w:rFonts w:ascii="Calibri" w:hAnsi="Calibri" w:cs="Arial"/>
          <w:b/>
          <w:color w:val="333333"/>
        </w:rPr>
        <w:t>hallowed</w:t>
      </w:r>
      <w:r w:rsidR="007D3872">
        <w:rPr>
          <w:rFonts w:ascii="Calibri" w:hAnsi="Calibri" w:cs="Arial"/>
          <w:color w:val="333333"/>
        </w:rPr>
        <w:t xml:space="preserve"> be your name.”</w:t>
      </w:r>
    </w:p>
    <w:p w14:paraId="0553DEAF" w14:textId="77777777" w:rsidR="007D3872" w:rsidRDefault="007D3872" w:rsidP="000115BE">
      <w:pPr>
        <w:pStyle w:val="NormalWeb"/>
        <w:spacing w:before="150" w:beforeAutospacing="0" w:after="0" w:afterAutospacing="0"/>
        <w:contextualSpacing/>
        <w:rPr>
          <w:rFonts w:ascii="Calibri" w:hAnsi="Calibri" w:cs="Arial"/>
          <w:color w:val="333333"/>
        </w:rPr>
      </w:pPr>
    </w:p>
    <w:p w14:paraId="70817DF5" w14:textId="59D868C3" w:rsidR="000115BE" w:rsidRPr="000115BE" w:rsidRDefault="007D3872" w:rsidP="000115BE">
      <w:pPr>
        <w:pStyle w:val="NormalWeb"/>
        <w:spacing w:before="150" w:beforeAutospacing="0" w:after="0" w:afterAutospacing="0"/>
        <w:contextualSpacing/>
        <w:rPr>
          <w:rFonts w:ascii="Calibri" w:hAnsi="Calibri" w:cs="Arial"/>
          <w:color w:val="333333"/>
        </w:rPr>
      </w:pPr>
      <w:r>
        <w:rPr>
          <w:rFonts w:ascii="Calibri" w:hAnsi="Calibri" w:cs="Arial"/>
          <w:color w:val="333333"/>
        </w:rPr>
        <w:lastRenderedPageBreak/>
        <w:t>So, yes, I believe there’s nothing wrong in celebrating a night of fun and laughter, tricks and treats.  Just be sure to brush your teeth!  And then remember All Saints Day.</w:t>
      </w:r>
    </w:p>
    <w:p w14:paraId="0837187D" w14:textId="6D52414F" w:rsidR="000115BE" w:rsidRDefault="008677E2" w:rsidP="000115BE">
      <w:pPr>
        <w:spacing w:before="100" w:beforeAutospacing="1" w:after="100" w:afterAutospacing="1"/>
        <w:contextualSpacing/>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 xml:space="preserve">Don’t forget </w:t>
      </w:r>
      <w:r w:rsidRPr="008677E2">
        <w:rPr>
          <w:rFonts w:asciiTheme="minorHAnsi" w:hAnsiTheme="minorHAnsi" w:cstheme="minorHAnsi"/>
          <w:b/>
          <w:color w:val="000000" w:themeColor="text1"/>
          <w:shd w:val="clear" w:color="auto" w:fill="FFFFFF"/>
        </w:rPr>
        <w:t>Daylight Savings</w:t>
      </w:r>
      <w:r>
        <w:rPr>
          <w:rFonts w:asciiTheme="minorHAnsi" w:hAnsiTheme="minorHAnsi" w:cstheme="minorHAnsi"/>
          <w:color w:val="000000" w:themeColor="text1"/>
          <w:shd w:val="clear" w:color="auto" w:fill="FFFFFF"/>
        </w:rPr>
        <w:t xml:space="preserve"> ends next Sunday at 2am.  Let your clocks “fall behind” and enjoy your extra hour of sleep!</w:t>
      </w:r>
    </w:p>
    <w:p w14:paraId="07A06751" w14:textId="2FA84C65" w:rsidR="008677E2" w:rsidRDefault="008677E2" w:rsidP="000115BE">
      <w:pPr>
        <w:spacing w:before="100" w:beforeAutospacing="1" w:after="100" w:afterAutospacing="1"/>
        <w:contextualSpacing/>
        <w:rPr>
          <w:rFonts w:asciiTheme="minorHAnsi" w:hAnsiTheme="minorHAnsi" w:cstheme="minorHAnsi"/>
          <w:color w:val="000000" w:themeColor="text1"/>
          <w:shd w:val="clear" w:color="auto" w:fill="FFFFFF"/>
        </w:rPr>
      </w:pPr>
    </w:p>
    <w:p w14:paraId="66877A7B" w14:textId="5238D844" w:rsidR="008677E2" w:rsidRDefault="008677E2" w:rsidP="000115BE">
      <w:pPr>
        <w:spacing w:before="100" w:beforeAutospacing="1" w:after="100" w:afterAutospacing="1"/>
        <w:contextualSpacing/>
        <w:rPr>
          <w:rFonts w:asciiTheme="minorHAnsi" w:hAnsiTheme="minorHAnsi" w:cstheme="minorHAnsi"/>
          <w:color w:val="000000" w:themeColor="text1"/>
          <w:shd w:val="clear" w:color="auto" w:fill="FFFFFF"/>
        </w:rPr>
      </w:pPr>
      <w:r w:rsidRPr="008677E2">
        <w:rPr>
          <w:rFonts w:asciiTheme="minorHAnsi" w:hAnsiTheme="minorHAnsi" w:cstheme="minorHAnsi"/>
          <w:b/>
          <w:color w:val="000000" w:themeColor="text1"/>
          <w:shd w:val="clear" w:color="auto" w:fill="FFFFFF"/>
        </w:rPr>
        <w:t>Bring your appetites for sweets next Sunday.</w:t>
      </w:r>
      <w:r>
        <w:rPr>
          <w:rFonts w:asciiTheme="minorHAnsi" w:hAnsiTheme="minorHAnsi" w:cstheme="minorHAnsi"/>
          <w:color w:val="000000" w:themeColor="text1"/>
          <w:shd w:val="clear" w:color="auto" w:fill="FFFFFF"/>
        </w:rPr>
        <w:t xml:space="preserve">  Youth Council will bring their usual </w:t>
      </w:r>
      <w:r>
        <w:rPr>
          <w:rFonts w:asciiTheme="minorHAnsi" w:hAnsiTheme="minorHAnsi" w:cstheme="minorHAnsi"/>
          <w:i/>
          <w:color w:val="000000" w:themeColor="text1"/>
          <w:shd w:val="clear" w:color="auto" w:fill="FFFFFF"/>
        </w:rPr>
        <w:t>absolutely delicious</w:t>
      </w:r>
      <w:r>
        <w:rPr>
          <w:rFonts w:asciiTheme="minorHAnsi" w:hAnsiTheme="minorHAnsi" w:cstheme="minorHAnsi"/>
          <w:color w:val="000000" w:themeColor="text1"/>
          <w:shd w:val="clear" w:color="auto" w:fill="FFFFFF"/>
        </w:rPr>
        <w:t xml:space="preserve"> desserts to raise funds for turkeys and fridge for those who might not otherwise have a nice Thanksgiving dinner.</w:t>
      </w:r>
    </w:p>
    <w:p w14:paraId="69CD8071" w14:textId="0BC563CB" w:rsidR="008677E2" w:rsidRDefault="008677E2" w:rsidP="000115BE">
      <w:pPr>
        <w:spacing w:before="100" w:beforeAutospacing="1" w:after="100" w:afterAutospacing="1"/>
        <w:contextualSpacing/>
        <w:rPr>
          <w:rFonts w:asciiTheme="minorHAnsi" w:hAnsiTheme="minorHAnsi" w:cstheme="minorHAnsi"/>
          <w:color w:val="000000" w:themeColor="text1"/>
          <w:shd w:val="clear" w:color="auto" w:fill="FFFFFF"/>
        </w:rPr>
      </w:pPr>
    </w:p>
    <w:p w14:paraId="2E921613" w14:textId="089FF0B3" w:rsidR="008677E2" w:rsidRPr="00DD61F6" w:rsidRDefault="008677E2" w:rsidP="000115BE">
      <w:pPr>
        <w:spacing w:before="100" w:beforeAutospacing="1" w:after="100" w:afterAutospacing="1"/>
        <w:contextualSpacing/>
        <w:rPr>
          <w:rFonts w:asciiTheme="minorHAnsi" w:hAnsiTheme="minorHAnsi" w:cstheme="minorHAnsi"/>
          <w:color w:val="000000" w:themeColor="text1"/>
          <w:shd w:val="clear" w:color="auto" w:fill="FFFFFF"/>
        </w:rPr>
      </w:pPr>
      <w:r w:rsidRPr="00DD61F6">
        <w:rPr>
          <w:rFonts w:asciiTheme="minorHAnsi" w:hAnsiTheme="minorHAnsi" w:cstheme="minorHAnsi"/>
          <w:b/>
          <w:color w:val="000000" w:themeColor="text1"/>
          <w:shd w:val="clear" w:color="auto" w:fill="FFFFFF"/>
        </w:rPr>
        <w:t>Next Sunday, November 4</w:t>
      </w:r>
      <w:r w:rsidRPr="00DD61F6">
        <w:rPr>
          <w:rFonts w:asciiTheme="minorHAnsi" w:hAnsiTheme="minorHAnsi" w:cstheme="minorHAnsi"/>
          <w:b/>
          <w:color w:val="000000" w:themeColor="text1"/>
          <w:shd w:val="clear" w:color="auto" w:fill="FFFFFF"/>
          <w:vertAlign w:val="superscript"/>
        </w:rPr>
        <w:t>th</w:t>
      </w:r>
      <w:r w:rsidRPr="00DD61F6">
        <w:rPr>
          <w:rFonts w:asciiTheme="minorHAnsi" w:hAnsiTheme="minorHAnsi" w:cstheme="minorHAnsi"/>
          <w:b/>
          <w:color w:val="000000" w:themeColor="text1"/>
          <w:shd w:val="clear" w:color="auto" w:fill="FFFFFF"/>
        </w:rPr>
        <w:t>, we will celebrate All Saints Day,</w:t>
      </w:r>
      <w:r>
        <w:rPr>
          <w:rFonts w:asciiTheme="minorHAnsi" w:hAnsiTheme="minorHAnsi" w:cstheme="minorHAnsi"/>
          <w:color w:val="000000" w:themeColor="text1"/>
          <w:shd w:val="clear" w:color="auto" w:fill="FFFFFF"/>
        </w:rPr>
        <w:t xml:space="preserve"> a time to remember all those who we have loved and who have died.  For morning worship, you are invited to bring a photo</w:t>
      </w:r>
      <w:r w:rsidR="00DD61F6">
        <w:rPr>
          <w:rFonts w:asciiTheme="minorHAnsi" w:hAnsiTheme="minorHAnsi" w:cstheme="minorHAnsi"/>
          <w:color w:val="000000" w:themeColor="text1"/>
          <w:shd w:val="clear" w:color="auto" w:fill="FFFFFF"/>
        </w:rPr>
        <w:t xml:space="preserve"> or small item remembering your loved one.  We will incorporate those into worship.  At 5pm, we will hold our annual </w:t>
      </w:r>
      <w:r w:rsidR="00DD61F6">
        <w:rPr>
          <w:rFonts w:asciiTheme="minorHAnsi" w:hAnsiTheme="minorHAnsi" w:cstheme="minorHAnsi"/>
          <w:b/>
          <w:color w:val="000000" w:themeColor="text1"/>
          <w:shd w:val="clear" w:color="auto" w:fill="FFFFFF"/>
        </w:rPr>
        <w:t>Night of Remembrance</w:t>
      </w:r>
      <w:r w:rsidR="00DD61F6">
        <w:rPr>
          <w:rFonts w:asciiTheme="minorHAnsi" w:hAnsiTheme="minorHAnsi" w:cstheme="minorHAnsi"/>
          <w:color w:val="000000" w:themeColor="text1"/>
          <w:shd w:val="clear" w:color="auto" w:fill="FFFFFF"/>
        </w:rPr>
        <w:t xml:space="preserve"> service beginning in the sanctuary.  Dress warm for our time outside. </w:t>
      </w:r>
    </w:p>
    <w:p w14:paraId="36AC9D1E" w14:textId="15CBC8CC" w:rsidR="00D24FA2" w:rsidRDefault="00D24FA2" w:rsidP="00F255D9">
      <w:pPr>
        <w:pStyle w:val="Body"/>
        <w:contextualSpacing/>
        <w:rPr>
          <w:rFonts w:ascii="Calibri" w:eastAsia="Calibri" w:hAnsi="Calibri" w:cs="Calibri"/>
          <w:bCs/>
        </w:rPr>
      </w:pPr>
      <w:r>
        <w:rPr>
          <w:rFonts w:ascii="Calibri" w:eastAsia="Calibri" w:hAnsi="Calibri" w:cs="Calibri"/>
          <w:b/>
          <w:bCs/>
        </w:rPr>
        <w:t xml:space="preserve">Pastor Lee will be on vacation </w:t>
      </w:r>
      <w:r>
        <w:rPr>
          <w:rFonts w:ascii="Calibri" w:eastAsia="Calibri" w:hAnsi="Calibri" w:cs="Calibri"/>
          <w:bCs/>
        </w:rPr>
        <w:t xml:space="preserve">this week.  If you have an emergency or concern, please reach out to </w:t>
      </w:r>
      <w:r w:rsidR="0039688B">
        <w:rPr>
          <w:rFonts w:ascii="Calibri" w:eastAsia="Calibri" w:hAnsi="Calibri" w:cs="Calibri"/>
          <w:bCs/>
        </w:rPr>
        <w:t xml:space="preserve">Laurelle in the office (978-365-9232) or to Pam Dobeck </w:t>
      </w:r>
      <w:r w:rsidR="00EE204F">
        <w:rPr>
          <w:rFonts w:ascii="Calibri" w:eastAsia="Calibri" w:hAnsi="Calibri" w:cs="Calibri"/>
          <w:bCs/>
        </w:rPr>
        <w:t xml:space="preserve">(978-815-0751) </w:t>
      </w:r>
      <w:r w:rsidR="0039688B">
        <w:rPr>
          <w:rFonts w:ascii="Calibri" w:eastAsia="Calibri" w:hAnsi="Calibri" w:cs="Calibri"/>
          <w:bCs/>
        </w:rPr>
        <w:t>or Bob Lidstone</w:t>
      </w:r>
      <w:r w:rsidR="00EE204F">
        <w:rPr>
          <w:rFonts w:ascii="Calibri" w:eastAsia="Calibri" w:hAnsi="Calibri" w:cs="Calibri"/>
          <w:bCs/>
        </w:rPr>
        <w:t xml:space="preserve"> (978-660-8739).</w:t>
      </w:r>
    </w:p>
    <w:p w14:paraId="59617E03" w14:textId="77777777" w:rsidR="0039688B" w:rsidRPr="00D24FA2" w:rsidRDefault="0039688B" w:rsidP="00F255D9">
      <w:pPr>
        <w:pStyle w:val="Body"/>
        <w:contextualSpacing/>
        <w:rPr>
          <w:rFonts w:ascii="Calibri" w:eastAsia="Calibri" w:hAnsi="Calibri" w:cs="Calibri"/>
          <w:bCs/>
        </w:rPr>
      </w:pPr>
    </w:p>
    <w:p w14:paraId="33AFCEC6" w14:textId="367488D6" w:rsidR="00AA37FC" w:rsidRPr="00AA37FC" w:rsidRDefault="00AA37FC" w:rsidP="00F255D9">
      <w:pPr>
        <w:pStyle w:val="Body"/>
        <w:contextualSpacing/>
        <w:rPr>
          <w:rFonts w:ascii="Calibri" w:eastAsia="Calibri" w:hAnsi="Calibri" w:cs="Calibri"/>
          <w:b/>
          <w:bCs/>
        </w:rPr>
      </w:pPr>
      <w:r w:rsidRPr="00AA37FC">
        <w:rPr>
          <w:rFonts w:ascii="Calibri" w:eastAsia="Calibri" w:hAnsi="Calibri" w:cs="Calibri"/>
          <w:b/>
          <w:bCs/>
        </w:rPr>
        <w:t>Want a head start on Sunday’s Scripture?</w:t>
      </w:r>
      <w:r>
        <w:rPr>
          <w:rFonts w:ascii="Calibri" w:eastAsia="Calibri" w:hAnsi="Calibri" w:cs="Calibri"/>
          <w:b/>
          <w:bCs/>
        </w:rPr>
        <w:t xml:space="preserve"> </w:t>
      </w:r>
      <w:r>
        <w:rPr>
          <w:rFonts w:ascii="Calibri" w:eastAsia="Calibri" w:hAnsi="Calibri" w:cs="Calibri"/>
          <w:bCs/>
        </w:rPr>
        <w:t xml:space="preserve">Join our online Bible Study </w:t>
      </w:r>
      <w:r w:rsidR="00095703">
        <w:rPr>
          <w:rFonts w:ascii="Calibri" w:eastAsia="Calibri" w:hAnsi="Calibri" w:cs="Calibri"/>
          <w:bCs/>
        </w:rPr>
        <w:t>conversation at</w:t>
      </w:r>
      <w:r>
        <w:rPr>
          <w:rFonts w:ascii="Calibri" w:eastAsia="Calibri" w:hAnsi="Calibri" w:cs="Calibri"/>
          <w:bCs/>
        </w:rPr>
        <w:t>.</w:t>
      </w:r>
      <w:r w:rsidR="00095703" w:rsidRPr="00095703">
        <w:t xml:space="preserve"> </w:t>
      </w:r>
      <w:hyperlink r:id="rId10" w:history="1">
        <w:r w:rsidR="00095703" w:rsidRPr="00E6713E">
          <w:rPr>
            <w:rStyle w:val="Hyperlink"/>
            <w:rFonts w:ascii="Calibri" w:eastAsia="Calibri" w:hAnsi="Calibri" w:cs="Calibri"/>
            <w:bCs/>
          </w:rPr>
          <w:t>https://www.facebook.com/groups/212011619443321/</w:t>
        </w:r>
      </w:hyperlink>
      <w:r w:rsidR="00095703">
        <w:rPr>
          <w:rFonts w:ascii="Calibri" w:eastAsia="Calibri" w:hAnsi="Calibri" w:cs="Calibri"/>
          <w:bCs/>
        </w:rPr>
        <w:t xml:space="preserve"> [ Pastor Lee’s Bible Study] and join our Sunday morning Bible Study drop in group.  Be sure to check our online calendar for dates of the drop in.</w:t>
      </w:r>
      <w:r w:rsidR="00095703" w:rsidRPr="00095703">
        <w:t xml:space="preserve"> </w:t>
      </w:r>
      <w:r w:rsidR="00095703" w:rsidRPr="00095703">
        <w:rPr>
          <w:rFonts w:ascii="Calibri" w:eastAsia="Calibri" w:hAnsi="Calibri" w:cs="Calibri"/>
          <w:bCs/>
        </w:rPr>
        <w:t>http://www.clintonunitedchurch.org/archives/130</w:t>
      </w:r>
      <w:r w:rsidR="00095703">
        <w:rPr>
          <w:rFonts w:ascii="Calibri" w:eastAsia="Calibri" w:hAnsi="Calibri" w:cs="Calibri"/>
          <w:bCs/>
        </w:rPr>
        <w:t xml:space="preserve"> </w:t>
      </w:r>
      <w:r>
        <w:rPr>
          <w:rFonts w:ascii="Calibri" w:eastAsia="Calibri" w:hAnsi="Calibri" w:cs="Calibri"/>
          <w:bCs/>
        </w:rPr>
        <w:t xml:space="preserve"> </w:t>
      </w:r>
      <w:r w:rsidRPr="00AA37FC">
        <w:rPr>
          <w:rFonts w:ascii="Calibri" w:eastAsia="Calibri" w:hAnsi="Calibri" w:cs="Calibri"/>
          <w:b/>
          <w:bCs/>
        </w:rPr>
        <w:t xml:space="preserve"> </w:t>
      </w:r>
    </w:p>
    <w:p w14:paraId="006C455E" w14:textId="77777777" w:rsidR="009F722E" w:rsidRDefault="009F722E" w:rsidP="00F255D9">
      <w:pPr>
        <w:pStyle w:val="Body"/>
        <w:contextualSpacing/>
        <w:rPr>
          <w:rFonts w:ascii="Calibri" w:eastAsia="Calibri" w:hAnsi="Calibri" w:cs="Calibri"/>
          <w:b/>
        </w:rPr>
      </w:pPr>
    </w:p>
    <w:p w14:paraId="4748432B" w14:textId="010A3A53" w:rsidR="00DD2385" w:rsidRDefault="00DD2385" w:rsidP="00F255D9">
      <w:pPr>
        <w:pStyle w:val="Body"/>
        <w:contextualSpacing/>
        <w:rPr>
          <w:rFonts w:ascii="Calibri" w:eastAsia="Calibri" w:hAnsi="Calibri" w:cs="Calibri"/>
        </w:rPr>
      </w:pPr>
      <w:r>
        <w:rPr>
          <w:rFonts w:ascii="Calibri" w:eastAsia="Calibri" w:hAnsi="Calibri" w:cs="Calibri"/>
          <w:b/>
        </w:rPr>
        <w:t>What do you Think?  Have any ideas?  Not seeing something you wish was here?</w:t>
      </w:r>
      <w:r w:rsidRPr="00AF370C">
        <w:rPr>
          <w:rFonts w:ascii="Calibri" w:eastAsia="Calibri" w:hAnsi="Calibri" w:cs="Calibri"/>
          <w:b/>
        </w:rPr>
        <w:t xml:space="preserve"> </w:t>
      </w:r>
      <w:r>
        <w:rPr>
          <w:rFonts w:ascii="Calibri" w:eastAsia="Calibri" w:hAnsi="Calibri" w:cs="Calibri"/>
        </w:rPr>
        <w:t xml:space="preserve">A worship theme idea?  Small group ministry?  On-line workshop topic?  A retreat?  You name it – if you put your ideas and suggestions in the suggestion box on the table by the handicap bathroom we’ll do our best to make it happen.   </w:t>
      </w:r>
    </w:p>
    <w:p w14:paraId="36FAC3CF" w14:textId="77777777" w:rsidR="00885608" w:rsidRDefault="00885608" w:rsidP="00F255D9">
      <w:pPr>
        <w:pStyle w:val="Body"/>
        <w:contextualSpacing/>
        <w:rPr>
          <w:rFonts w:ascii="Calibri" w:eastAsia="Calibri" w:hAnsi="Calibri" w:cs="Calibri"/>
        </w:rPr>
      </w:pPr>
    </w:p>
    <w:p w14:paraId="6AD3E3F8" w14:textId="48981F56" w:rsidR="003A5B37" w:rsidRDefault="00DD2385" w:rsidP="00F255D9">
      <w:pPr>
        <w:pStyle w:val="Body"/>
        <w:contextualSpacing/>
        <w:rPr>
          <w:rFonts w:ascii="Calibri" w:eastAsia="Calibri" w:hAnsi="Calibri" w:cs="Calibri"/>
        </w:rPr>
      </w:pPr>
      <w:r>
        <w:rPr>
          <w:rFonts w:ascii="Calibri" w:eastAsia="Calibri" w:hAnsi="Calibri" w:cs="Calibri"/>
          <w:b/>
          <w:bCs/>
        </w:rPr>
        <w:t>Greeting our guests with an Extravagant Welcome:</w:t>
      </w:r>
      <w:r w:rsidR="003A5B37">
        <w:rPr>
          <w:rFonts w:ascii="Calibri" w:eastAsia="Calibri" w:hAnsi="Calibri" w:cs="Calibri"/>
          <w:b/>
          <w:bCs/>
        </w:rPr>
        <w:t xml:space="preserve">   </w:t>
      </w:r>
      <w:r w:rsidR="00DD61F6">
        <w:rPr>
          <w:rFonts w:ascii="Calibri" w:eastAsia="Calibri" w:hAnsi="Calibri" w:cs="Calibri"/>
          <w:bCs/>
        </w:rPr>
        <w:t xml:space="preserve">When we have visitors to our church, do you suppose they feel welcomed?  Or do we make them feel EXTRAVAGANTLY WELCOMED?  </w:t>
      </w:r>
      <w:r>
        <w:rPr>
          <w:rFonts w:ascii="Calibri" w:eastAsia="Calibri" w:hAnsi="Calibri" w:cs="Calibri"/>
          <w:bCs/>
        </w:rPr>
        <w:t xml:space="preserve">They say that a visitor to church makes up their mind in as quick as the first few minutes.  </w:t>
      </w:r>
      <w:r w:rsidR="00DD61F6">
        <w:rPr>
          <w:rFonts w:ascii="Calibri" w:eastAsia="Calibri" w:hAnsi="Calibri" w:cs="Calibri"/>
          <w:bCs/>
        </w:rPr>
        <w:t xml:space="preserve">One way we can help is to </w:t>
      </w:r>
      <w:r>
        <w:rPr>
          <w:rFonts w:ascii="Calibri" w:eastAsia="Calibri" w:hAnsi="Calibri" w:cs="Calibri"/>
          <w:bCs/>
        </w:rPr>
        <w:t>WEAR YOUR NAMETAG – at worship AND at coffee hour!</w:t>
      </w:r>
      <w:r w:rsidR="003A5B37">
        <w:rPr>
          <w:rFonts w:ascii="Calibri" w:eastAsia="Calibri" w:hAnsi="Calibri" w:cs="Calibri"/>
        </w:rPr>
        <w:t xml:space="preserve"> </w:t>
      </w:r>
    </w:p>
    <w:p w14:paraId="164BC2C8" w14:textId="77777777" w:rsidR="003A5B37" w:rsidRDefault="003A5B37" w:rsidP="00F255D9">
      <w:pPr>
        <w:pStyle w:val="Body"/>
        <w:contextualSpacing/>
        <w:rPr>
          <w:rFonts w:ascii="Calibri" w:eastAsia="Calibri" w:hAnsi="Calibri" w:cs="Calibri"/>
        </w:rPr>
      </w:pPr>
    </w:p>
    <w:p w14:paraId="2C446DD3" w14:textId="7F11D0B9" w:rsidR="009F722E" w:rsidRDefault="003A5B37" w:rsidP="00095703">
      <w:pPr>
        <w:pStyle w:val="Body"/>
        <w:contextualSpacing/>
        <w:rPr>
          <w:rFonts w:ascii="Calibri" w:eastAsia="Calibri" w:hAnsi="Calibri" w:cs="Calibri"/>
        </w:rPr>
      </w:pPr>
      <w:r>
        <w:rPr>
          <w:rFonts w:ascii="Calibri" w:eastAsia="Calibri" w:hAnsi="Calibri" w:cs="Calibri"/>
          <w:b/>
        </w:rPr>
        <w:lastRenderedPageBreak/>
        <w:t xml:space="preserve">The German Christmas Market </w:t>
      </w:r>
      <w:r>
        <w:rPr>
          <w:rFonts w:ascii="Calibri" w:eastAsia="Calibri" w:hAnsi="Calibri" w:cs="Calibri"/>
        </w:rPr>
        <w:t>will be here before you know it!  This is a huge fund</w:t>
      </w:r>
      <w:r w:rsidR="00F77D40">
        <w:rPr>
          <w:rFonts w:ascii="Calibri" w:eastAsia="Calibri" w:hAnsi="Calibri" w:cs="Calibri"/>
        </w:rPr>
        <w:t>-</w:t>
      </w:r>
      <w:r>
        <w:rPr>
          <w:rFonts w:ascii="Calibri" w:eastAsia="Calibri" w:hAnsi="Calibri" w:cs="Calibri"/>
        </w:rPr>
        <w:t>raiser and community awareness for our church and needs lots of helping hands to be successful.  If you can help in any way – before or during; half an hour or lots of hours; at home or at church – be in touch with Dawn Sivert or leave a message at the office.</w:t>
      </w:r>
    </w:p>
    <w:p w14:paraId="69814B81" w14:textId="6AE0D949" w:rsidR="0039688B" w:rsidRDefault="0039688B" w:rsidP="00095703">
      <w:pPr>
        <w:pStyle w:val="Body"/>
        <w:contextualSpacing/>
        <w:rPr>
          <w:rFonts w:ascii="Calibri" w:eastAsia="Calibri" w:hAnsi="Calibri" w:cs="Calibri"/>
        </w:rPr>
      </w:pPr>
    </w:p>
    <w:p w14:paraId="01972A21" w14:textId="01A79F1A" w:rsidR="0039688B" w:rsidRDefault="0039688B" w:rsidP="00095703">
      <w:pPr>
        <w:pStyle w:val="Body"/>
        <w:contextualSpacing/>
        <w:rPr>
          <w:rFonts w:ascii="Calibri" w:eastAsia="Calibri" w:hAnsi="Calibri" w:cs="Calibri"/>
        </w:rPr>
      </w:pPr>
    </w:p>
    <w:p w14:paraId="3DEE5AF5" w14:textId="7C243B76" w:rsidR="0039688B" w:rsidRDefault="0039688B" w:rsidP="00095703">
      <w:pPr>
        <w:pStyle w:val="Body"/>
        <w:contextualSpacing/>
        <w:rPr>
          <w:rFonts w:ascii="Calibri" w:eastAsia="Calibri" w:hAnsi="Calibri" w:cs="Calibri"/>
        </w:rPr>
      </w:pPr>
    </w:p>
    <w:p w14:paraId="150A06EB" w14:textId="60ABB619" w:rsidR="0039688B" w:rsidRDefault="0039688B" w:rsidP="00095703">
      <w:pPr>
        <w:pStyle w:val="Body"/>
        <w:contextualSpacing/>
        <w:rPr>
          <w:rFonts w:ascii="Calibri" w:eastAsia="Calibri" w:hAnsi="Calibri" w:cs="Calibri"/>
        </w:rPr>
      </w:pPr>
    </w:p>
    <w:p w14:paraId="016F628A" w14:textId="77777777" w:rsidR="0039688B" w:rsidRDefault="0039688B" w:rsidP="00095703">
      <w:pPr>
        <w:pStyle w:val="Body"/>
        <w:contextualSpacing/>
        <w:rPr>
          <w:rFonts w:ascii="Calibri" w:eastAsia="Calibri" w:hAnsi="Calibri" w:cs="Calibri"/>
        </w:rPr>
      </w:pPr>
    </w:p>
    <w:p w14:paraId="470C4E24" w14:textId="6066A6D5" w:rsidR="00885608" w:rsidRPr="00095703" w:rsidRDefault="00885608" w:rsidP="00095703">
      <w:pPr>
        <w:pStyle w:val="Body"/>
        <w:contextualSpacing/>
        <w:rPr>
          <w:rFonts w:ascii="Calibri" w:eastAsia="Calibri" w:hAnsi="Calibri" w:cs="Calibri"/>
        </w:rPr>
      </w:pPr>
    </w:p>
    <w:p w14:paraId="584457DB" w14:textId="17BB47E0" w:rsidR="003A5B37" w:rsidRPr="004747AF" w:rsidRDefault="003A5B37" w:rsidP="00DD2385">
      <w:pPr>
        <w:pStyle w:val="NormalWeb"/>
        <w:tabs>
          <w:tab w:val="right" w:pos="8640"/>
        </w:tabs>
        <w:spacing w:before="0" w:after="0"/>
        <w:contextualSpacing/>
        <w:jc w:val="center"/>
        <w:outlineLvl w:val="0"/>
        <w:rPr>
          <w:rFonts w:asciiTheme="minorHAnsi" w:hAnsiTheme="minorHAnsi" w:cstheme="minorHAnsi"/>
        </w:rPr>
      </w:pPr>
    </w:p>
    <w:p w14:paraId="0607EA2C" w14:textId="4EFCC4F9" w:rsidR="00A71720" w:rsidRPr="00C42EAB" w:rsidRDefault="008959F6" w:rsidP="003A5B37">
      <w:pPr>
        <w:pStyle w:val="NormalWeb"/>
        <w:spacing w:before="0" w:after="0"/>
        <w:contextualSpacing/>
        <w:jc w:val="center"/>
        <w:outlineLvl w:val="0"/>
        <w:rPr>
          <w:rFonts w:ascii="Arial" w:hAnsi="Arial" w:cs="Arial"/>
          <w:color w:val="000000"/>
          <w:sz w:val="18"/>
          <w:szCs w:val="18"/>
        </w:rPr>
      </w:pPr>
      <w:r>
        <w:rPr>
          <w:rFonts w:ascii="Calibri" w:eastAsia="Calibri" w:hAnsi="Calibri" w:cs="Calibri"/>
          <w:noProof/>
        </w:rPr>
        <mc:AlternateContent>
          <mc:Choice Requires="wps">
            <w:drawing>
              <wp:anchor distT="0" distB="0" distL="0" distR="0" simplePos="0" relativeHeight="251659264" behindDoc="0" locked="0" layoutInCell="1" allowOverlap="1" wp14:anchorId="41814892" wp14:editId="7DD40C97">
                <wp:simplePos x="0" y="0"/>
                <wp:positionH relativeFrom="column">
                  <wp:posOffset>-222069</wp:posOffset>
                </wp:positionH>
                <wp:positionV relativeFrom="line">
                  <wp:posOffset>1485083</wp:posOffset>
                </wp:positionV>
                <wp:extent cx="5975350" cy="3892187"/>
                <wp:effectExtent l="0" t="0" r="19050" b="6985"/>
                <wp:wrapNone/>
                <wp:docPr id="1073741827" name="officeArt object" descr="Text Box 3"/>
                <wp:cNvGraphicFramePr/>
                <a:graphic xmlns:a="http://schemas.openxmlformats.org/drawingml/2006/main">
                  <a:graphicData uri="http://schemas.microsoft.com/office/word/2010/wordprocessingShape">
                    <wps:wsp>
                      <wps:cNvSpPr txBox="1"/>
                      <wps:spPr>
                        <a:xfrm>
                          <a:off x="0" y="0"/>
                          <a:ext cx="5975350" cy="3892187"/>
                        </a:xfrm>
                        <a:prstGeom prst="rect">
                          <a:avLst/>
                        </a:prstGeom>
                        <a:solidFill>
                          <a:srgbClr val="FFFFFF"/>
                        </a:solidFill>
                        <a:ln w="6350" cap="flat">
                          <a:solidFill>
                            <a:srgbClr val="000000"/>
                          </a:solidFill>
                          <a:prstDash val="solid"/>
                          <a:round/>
                        </a:ln>
                        <a:effectLst/>
                      </wps:spPr>
                      <wps:txbx>
                        <w:txbxContent>
                          <w:p w14:paraId="72E52AC9" w14:textId="77777777" w:rsidR="003A5B37" w:rsidRDefault="003A5B37" w:rsidP="003A5B37">
                            <w:pPr>
                              <w:pStyle w:val="Body"/>
                              <w:widowControl w:val="0"/>
                              <w:rPr>
                                <w:rFonts w:ascii="Calibri" w:eastAsia="Calibri" w:hAnsi="Calibri" w:cs="Calibri"/>
                                <w:b/>
                                <w:bCs/>
                                <w:sz w:val="20"/>
                              </w:rPr>
                            </w:pPr>
                          </w:p>
                          <w:p w14:paraId="5CA76484" w14:textId="77777777" w:rsidR="003A5B37" w:rsidRPr="000C100D" w:rsidRDefault="003A5B37" w:rsidP="003A5B37">
                            <w:pPr>
                              <w:pStyle w:val="Body"/>
                              <w:widowControl w:val="0"/>
                              <w:rPr>
                                <w:ins w:id="2" w:author="Laurelle Whalen" w:date="2018-08-04T19:11:00Z"/>
                                <w:rFonts w:ascii="Calibri" w:eastAsia="Calibri" w:hAnsi="Calibri" w:cs="Calibri"/>
                                <w:b/>
                                <w:bCs/>
                                <w:sz w:val="20"/>
                              </w:rPr>
                            </w:pPr>
                            <w:ins w:id="3" w:author="Laurelle Whalen" w:date="2018-08-04T19:11:00Z">
                              <w:r w:rsidRPr="000C100D">
                                <w:rPr>
                                  <w:rFonts w:ascii="Calibri" w:eastAsia="Calibri" w:hAnsi="Calibri" w:cs="Calibri"/>
                                  <w:b/>
                                  <w:bCs/>
                                  <w:sz w:val="20"/>
                                </w:rPr>
                                <w:t>The Vision Statement of the United Church of Clinton</w:t>
                              </w:r>
                            </w:ins>
                          </w:p>
                          <w:p w14:paraId="1CC813C4" w14:textId="77777777" w:rsidR="003A5B37" w:rsidRPr="000C100D" w:rsidRDefault="003A5B37" w:rsidP="003A5B37">
                            <w:pPr>
                              <w:pStyle w:val="Body"/>
                              <w:outlineLvl w:val="0"/>
                              <w:rPr>
                                <w:ins w:id="4" w:author="Laurelle Whalen" w:date="2018-08-04T19:12:00Z"/>
                                <w:rFonts w:ascii="Calibri" w:eastAsia="Calibri" w:hAnsi="Calibri" w:cs="Calibri"/>
                                <w:sz w:val="20"/>
                              </w:rPr>
                            </w:pPr>
                            <w:ins w:id="5" w:author="Laurelle Whalen" w:date="2018-08-04T19:11:00Z">
                              <w:r w:rsidRPr="000C100D">
                                <w:rPr>
                                  <w:rFonts w:ascii="Calibri" w:eastAsia="Calibri" w:hAnsi="Calibri" w:cs="Calibri"/>
                                  <w:sz w:val="20"/>
                                </w:rPr>
                                <w:t>Go</w:t>
                              </w:r>
                            </w:ins>
                            <w:r w:rsidRPr="000C100D">
                              <w:rPr>
                                <w:rFonts w:ascii="Calibri" w:eastAsia="Calibri" w:hAnsi="Calibri" w:cs="Calibri"/>
                                <w:sz w:val="20"/>
                              </w:rPr>
                              <w:t>d</w:t>
                            </w:r>
                            <w:ins w:id="6" w:author="Laurelle Whalen" w:date="2018-08-04T19:11:00Z">
                              <w:r w:rsidRPr="000C100D">
                                <w:rPr>
                                  <w:sz w:val="20"/>
                                </w:rPr>
                                <w:t>’</w:t>
                              </w:r>
                              <w:r w:rsidRPr="000C100D">
                                <w:rPr>
                                  <w:rFonts w:ascii="Calibri" w:eastAsia="Calibri" w:hAnsi="Calibri" w:cs="Calibri"/>
                                  <w:sz w:val="20"/>
                                </w:rPr>
                                <w:t>s people loving and serving God</w:t>
                              </w:r>
                            </w:ins>
                            <w:r w:rsidRPr="000C100D">
                              <w:rPr>
                                <w:rFonts w:ascii="Calibri" w:eastAsia="Calibri" w:hAnsi="Calibri" w:cs="Calibri"/>
                                <w:sz w:val="20"/>
                              </w:rPr>
                              <w:t>.</w:t>
                            </w:r>
                          </w:p>
                          <w:p w14:paraId="42AB0AB0" w14:textId="77777777" w:rsidR="003A5B37" w:rsidRPr="000C100D" w:rsidRDefault="003A5B37" w:rsidP="003A5B37">
                            <w:pPr>
                              <w:pStyle w:val="Body"/>
                              <w:outlineLvl w:val="0"/>
                              <w:rPr>
                                <w:ins w:id="7" w:author="Laurelle Whalen" w:date="2018-08-04T19:12:00Z"/>
                                <w:rFonts w:ascii="Calibri" w:eastAsia="Calibri" w:hAnsi="Calibri" w:cs="Calibri"/>
                                <w:b/>
                                <w:bCs/>
                                <w:sz w:val="20"/>
                              </w:rPr>
                            </w:pPr>
                          </w:p>
                          <w:p w14:paraId="36C5DC87" w14:textId="77777777" w:rsidR="003A5B37" w:rsidRPr="000C100D" w:rsidRDefault="003A5B37" w:rsidP="003A5B37">
                            <w:pPr>
                              <w:pStyle w:val="Body"/>
                              <w:widowControl w:val="0"/>
                              <w:rPr>
                                <w:ins w:id="8" w:author="Laurelle Whalen" w:date="2018-08-04T19:12:00Z"/>
                                <w:rFonts w:ascii="Calibri" w:eastAsia="Calibri" w:hAnsi="Calibri" w:cs="Calibri"/>
                                <w:b/>
                                <w:bCs/>
                                <w:sz w:val="20"/>
                              </w:rPr>
                            </w:pPr>
                            <w:ins w:id="9" w:author="Laurelle Whalen" w:date="2018-08-04T19:12:00Z">
                              <w:r w:rsidRPr="000C100D">
                                <w:rPr>
                                  <w:rFonts w:ascii="Calibri" w:eastAsia="Calibri" w:hAnsi="Calibri" w:cs="Calibri"/>
                                  <w:b/>
                                  <w:bCs/>
                                  <w:sz w:val="20"/>
                                </w:rPr>
                                <w:t>The Mission Statement of the United Church of Clinto</w:t>
                              </w:r>
                            </w:ins>
                            <w:r w:rsidRPr="000C100D">
                              <w:rPr>
                                <w:rFonts w:ascii="Calibri" w:eastAsia="Calibri" w:hAnsi="Calibri" w:cs="Calibri"/>
                                <w:b/>
                                <w:bCs/>
                                <w:sz w:val="20"/>
                              </w:rPr>
                              <w:t>n</w:t>
                            </w:r>
                          </w:p>
                          <w:p w14:paraId="5FA9F1AC" w14:textId="77777777" w:rsidR="003A5B37" w:rsidRPr="000C100D" w:rsidRDefault="003A5B37" w:rsidP="003A5B37">
                            <w:pPr>
                              <w:pStyle w:val="Body"/>
                              <w:widowControl w:val="0"/>
                              <w:outlineLvl w:val="0"/>
                              <w:rPr>
                                <w:rFonts w:asciiTheme="minorHAnsi" w:eastAsia="Calibri" w:hAnsiTheme="minorHAnsi" w:cs="Calibri"/>
                                <w:sz w:val="20"/>
                              </w:rPr>
                            </w:pPr>
                            <w:ins w:id="10" w:author="Laurelle Whalen" w:date="2018-08-04T19:12:00Z">
                              <w:r w:rsidRPr="000C100D">
                                <w:rPr>
                                  <w:rFonts w:asciiTheme="minorHAnsi" w:eastAsia="Calibri" w:hAnsiTheme="minorHAnsi" w:cs="Calibri"/>
                                  <w:sz w:val="20"/>
                                </w:rPr>
                                <w:t>At the United Church of</w:t>
                              </w:r>
                            </w:ins>
                            <w:r w:rsidRPr="000C100D">
                              <w:rPr>
                                <w:rFonts w:asciiTheme="minorHAnsi" w:eastAsia="Calibri" w:hAnsiTheme="minorHAnsi" w:cs="Calibri"/>
                                <w:sz w:val="20"/>
                              </w:rPr>
                              <w:t xml:space="preserve"> </w:t>
                            </w:r>
                            <w:proofErr w:type="gramStart"/>
                            <w:ins w:id="11" w:author="Laurelle Whalen" w:date="2018-08-04T19:12:00Z">
                              <w:r w:rsidRPr="000C100D">
                                <w:rPr>
                                  <w:rFonts w:asciiTheme="minorHAnsi" w:eastAsia="Calibri" w:hAnsiTheme="minorHAnsi" w:cs="Calibri"/>
                                  <w:sz w:val="20"/>
                                </w:rPr>
                                <w:t>Clinton</w:t>
                              </w:r>
                              <w:proofErr w:type="gramEnd"/>
                              <w:r w:rsidRPr="000C100D">
                                <w:rPr>
                                  <w:rFonts w:asciiTheme="minorHAnsi" w:eastAsia="Calibri" w:hAnsiTheme="minorHAnsi" w:cs="Calibri"/>
                                  <w:sz w:val="20"/>
                                </w:rPr>
                                <w:t xml:space="preserve"> we seek to</w:t>
                              </w:r>
                            </w:ins>
                            <w:r w:rsidRPr="000C100D">
                              <w:rPr>
                                <w:rFonts w:asciiTheme="minorHAnsi" w:eastAsia="Calibri" w:hAnsiTheme="minorHAnsi" w:cs="Calibri"/>
                                <w:sz w:val="20"/>
                              </w:rPr>
                              <w:t>:</w:t>
                            </w:r>
                            <w:ins w:id="12" w:author="Laurelle Whalen" w:date="2018-08-04T19:14:00Z">
                              <w:r w:rsidRPr="000C100D">
                                <w:rPr>
                                  <w:rFonts w:asciiTheme="minorHAnsi" w:eastAsia="Calibri" w:hAnsiTheme="minorHAnsi" w:cs="Calibri"/>
                                  <w:sz w:val="20"/>
                                </w:rPr>
                                <w:t xml:space="preserve"> </w:t>
                              </w:r>
                            </w:ins>
                          </w:p>
                          <w:p w14:paraId="15A92A08"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r w:rsidRPr="000C100D">
                              <w:rPr>
                                <w:sz w:val="20"/>
                              </w:rPr>
                              <w:t>Spread</w:t>
                            </w:r>
                            <w:ins w:id="13" w:author="Laurelle Whalen" w:date="2018-08-04T19:13:00Z">
                              <w:r w:rsidRPr="000C100D">
                                <w:rPr>
                                  <w:sz w:val="20"/>
                                </w:rPr>
                                <w:t xml:space="preserve"> the word of God</w:t>
                              </w:r>
                            </w:ins>
                            <w:r w:rsidRPr="000C100D">
                              <w:rPr>
                                <w:sz w:val="20"/>
                              </w:rPr>
                              <w:t>;</w:t>
                            </w:r>
                            <w:ins w:id="14" w:author="Laurelle Whalen" w:date="2018-08-04T19:14:00Z">
                              <w:r w:rsidRPr="000C100D">
                                <w:rPr>
                                  <w:sz w:val="20"/>
                                </w:rPr>
                                <w:t xml:space="preserve"> </w:t>
                              </w:r>
                            </w:ins>
                          </w:p>
                          <w:p w14:paraId="15BE2084"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15" w:author="Laurelle Whalen" w:date="2018-08-04T19:12:00Z">
                              <w:r w:rsidRPr="000C100D">
                                <w:rPr>
                                  <w:sz w:val="20"/>
                                </w:rPr>
                                <w:t xml:space="preserve">Love God and our neighbors passionately; </w:t>
                              </w:r>
                            </w:ins>
                          </w:p>
                          <w:p w14:paraId="39F236DA"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16" w:author="Laurelle Whalen" w:date="2018-08-04T19:12:00Z">
                              <w:r w:rsidRPr="000C100D">
                                <w:rPr>
                                  <w:sz w:val="20"/>
                                </w:rPr>
                                <w:t xml:space="preserve">Provide Christian education to people of all ages; </w:t>
                              </w:r>
                            </w:ins>
                          </w:p>
                          <w:p w14:paraId="1C2F2D4D"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17" w:author="Laurelle Whalen" w:date="2018-08-04T19:12:00Z">
                              <w:r w:rsidRPr="000C100D">
                                <w:rPr>
                                  <w:sz w:val="20"/>
                                </w:rPr>
                                <w:t xml:space="preserve">Work together in the local community and beyond by using our spiritual gifts in faithful service to those in need; </w:t>
                              </w:r>
                            </w:ins>
                          </w:p>
                          <w:p w14:paraId="58E9B039"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18" w:author="Laurelle Whalen" w:date="2018-08-04T19:12:00Z">
                              <w:r w:rsidRPr="000C100D">
                                <w:rPr>
                                  <w:sz w:val="20"/>
                                </w:rPr>
                                <w:t xml:space="preserve">Live and bear testimony to our faith by being an example of Christian </w:t>
                              </w:r>
                            </w:ins>
                            <w:r w:rsidRPr="000C100D">
                              <w:rPr>
                                <w:sz w:val="20"/>
                              </w:rPr>
                              <w:t>l</w:t>
                            </w:r>
                            <w:ins w:id="19" w:author="Laurelle Whalen" w:date="2018-08-04T19:12:00Z">
                              <w:r w:rsidRPr="000C100D">
                                <w:rPr>
                                  <w:sz w:val="20"/>
                                </w:rPr>
                                <w:t xml:space="preserve">iving; </w:t>
                              </w:r>
                            </w:ins>
                          </w:p>
                          <w:p w14:paraId="181A5EF7"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20" w:author="Laurelle Whalen" w:date="2018-08-04T19:12:00Z">
                              <w:r w:rsidRPr="000C100D">
                                <w:rPr>
                                  <w:sz w:val="20"/>
                                </w:rPr>
                                <w:t xml:space="preserve">Reach out to friends, families, and neighbors and invite them to join with us for reverent worship, heartfelt prayer, joyful music, and devoted celebration of the sacraments; </w:t>
                              </w:r>
                            </w:ins>
                          </w:p>
                          <w:p w14:paraId="46B9DE8E" w14:textId="77777777" w:rsidR="003A5B37" w:rsidRDefault="003A5B37" w:rsidP="003A5B37">
                            <w:pPr>
                              <w:pStyle w:val="ListParagraph"/>
                              <w:widowControl w:val="0"/>
                              <w:numPr>
                                <w:ilvl w:val="0"/>
                                <w:numId w:val="35"/>
                              </w:numPr>
                              <w:pBdr>
                                <w:top w:val="nil"/>
                                <w:left w:val="nil"/>
                                <w:bottom w:val="nil"/>
                                <w:right w:val="nil"/>
                                <w:between w:val="nil"/>
                                <w:bar w:val="nil"/>
                              </w:pBdr>
                              <w:spacing w:beforeAutospacing="0" w:afterAutospacing="0"/>
                              <w:outlineLvl w:val="0"/>
                              <w:rPr>
                                <w:sz w:val="20"/>
                              </w:rPr>
                            </w:pPr>
                            <w:ins w:id="21" w:author="Laurelle Whalen" w:date="2018-08-04T19:12:00Z">
                              <w:r w:rsidRPr="000C100D">
                                <w:rPr>
                                  <w:sz w:val="20"/>
                                </w:rPr>
                                <w:t>Encourage and create a sense of love and belonging to Go</w:t>
                              </w:r>
                            </w:ins>
                            <w:r w:rsidRPr="000C100D">
                              <w:rPr>
                                <w:sz w:val="20"/>
                              </w:rPr>
                              <w:t>d</w:t>
                            </w:r>
                            <w:ins w:id="22" w:author="Laurelle Whalen" w:date="2018-08-04T19:12:00Z">
                              <w:r w:rsidRPr="000C100D">
                                <w:rPr>
                                  <w:sz w:val="20"/>
                                </w:rPr>
                                <w:t>’s family</w:t>
                              </w:r>
                            </w:ins>
                            <w:r w:rsidRPr="000C100D">
                              <w:rPr>
                                <w:sz w:val="20"/>
                              </w:rPr>
                              <w:t>.</w:t>
                            </w:r>
                          </w:p>
                          <w:p w14:paraId="639BC999" w14:textId="77777777" w:rsidR="003A5B37" w:rsidRDefault="003A5B37" w:rsidP="003A5B37">
                            <w:pPr>
                              <w:widowControl w:val="0"/>
                              <w:pBdr>
                                <w:top w:val="nil"/>
                                <w:left w:val="nil"/>
                                <w:bottom w:val="nil"/>
                                <w:right w:val="nil"/>
                                <w:between w:val="nil"/>
                                <w:bar w:val="nil"/>
                              </w:pBdr>
                              <w:outlineLvl w:val="0"/>
                              <w:rPr>
                                <w:rFonts w:eastAsia="Calibri" w:cs="Calibri"/>
                                <w:b/>
                                <w:bCs/>
                                <w:sz w:val="20"/>
                              </w:rPr>
                            </w:pPr>
                          </w:p>
                          <w:p w14:paraId="0DA026FB" w14:textId="25C76906" w:rsidR="008959F6" w:rsidRPr="008959F6" w:rsidRDefault="003A5B37" w:rsidP="003A5B37">
                            <w:pPr>
                              <w:widowControl w:val="0"/>
                              <w:pBdr>
                                <w:top w:val="nil"/>
                                <w:left w:val="nil"/>
                                <w:bottom w:val="nil"/>
                                <w:right w:val="nil"/>
                                <w:between w:val="nil"/>
                                <w:bar w:val="nil"/>
                              </w:pBdr>
                              <w:outlineLvl w:val="0"/>
                              <w:rPr>
                                <w:rFonts w:eastAsia="Calibri" w:cs="Calibri"/>
                                <w:b/>
                                <w:bCs/>
                                <w:sz w:val="20"/>
                              </w:rPr>
                            </w:pPr>
                            <w:del w:id="23" w:author="clintonucc" w:date="2018-05-25T09:43:00Z">
                              <w:r w:rsidRPr="00B24E5D">
                                <w:rPr>
                                  <w:rFonts w:eastAsia="Calibri" w:cs="Calibri"/>
                                  <w:b/>
                                  <w:bCs/>
                                  <w:sz w:val="20"/>
                                </w:rPr>
                                <w:delText>We celebrate the Confirmation</w:delText>
                              </w:r>
                              <w:r w:rsidRPr="00B24E5D">
                                <w:rPr>
                                  <w:sz w:val="20"/>
                                </w:rPr>
                                <w:delText xml:space="preserve"> of 4 young men this year.  Please co</w:delText>
                              </w:r>
                            </w:del>
                          </w:p>
                          <w:p w14:paraId="0417F00F" w14:textId="77777777" w:rsidR="00F77D40" w:rsidRPr="00B24E5D" w:rsidRDefault="00F77D40" w:rsidP="003A5B37">
                            <w:pPr>
                              <w:widowControl w:val="0"/>
                              <w:pBdr>
                                <w:top w:val="nil"/>
                                <w:left w:val="nil"/>
                                <w:bottom w:val="nil"/>
                                <w:right w:val="nil"/>
                                <w:between w:val="nil"/>
                                <w:bar w:val="nil"/>
                              </w:pBdr>
                              <w:outlineLvl w:val="0"/>
                              <w:rPr>
                                <w:rFonts w:ascii="Calibri" w:eastAsia="Calibri" w:hAnsi="Calibri" w:cs="Calibri"/>
                                <w:b/>
                                <w:bCs/>
                                <w:sz w:val="18"/>
                                <w:szCs w:val="22"/>
                              </w:rPr>
                            </w:pPr>
                          </w:p>
                          <w:p w14:paraId="67B61512" w14:textId="77777777" w:rsidR="003A5B37" w:rsidRPr="000C100D" w:rsidRDefault="003A5B37" w:rsidP="003A5B37">
                            <w:pPr>
                              <w:pStyle w:val="Body"/>
                              <w:widowControl w:val="0"/>
                              <w:jc w:val="center"/>
                              <w:rPr>
                                <w:rFonts w:ascii="Calibri" w:eastAsia="Calibri" w:hAnsi="Calibri" w:cs="Calibri"/>
                                <w:b/>
                                <w:bCs/>
                                <w:sz w:val="18"/>
                                <w:szCs w:val="22"/>
                              </w:rPr>
                            </w:pPr>
                            <w:r w:rsidRPr="000C100D">
                              <w:rPr>
                                <w:rFonts w:ascii="Calibri" w:eastAsia="Calibri" w:hAnsi="Calibri" w:cs="Calibri"/>
                                <w:b/>
                                <w:bCs/>
                                <w:sz w:val="18"/>
                                <w:szCs w:val="22"/>
                              </w:rPr>
                              <w:t>THE UNITED CHURCH OF CLINTON</w:t>
                            </w:r>
                          </w:p>
                          <w:p w14:paraId="4F534042" w14:textId="77777777" w:rsidR="003A5B37" w:rsidRPr="000C100D" w:rsidRDefault="003A5B37" w:rsidP="003A5B37">
                            <w:pPr>
                              <w:pStyle w:val="Body"/>
                              <w:widowControl w:val="0"/>
                              <w:jc w:val="center"/>
                              <w:rPr>
                                <w:rFonts w:ascii="Calibri" w:eastAsia="Calibri" w:hAnsi="Calibri" w:cs="Calibri"/>
                                <w:b/>
                                <w:bCs/>
                                <w:sz w:val="18"/>
                                <w:szCs w:val="22"/>
                              </w:rPr>
                            </w:pPr>
                            <w:r w:rsidRPr="000C100D">
                              <w:rPr>
                                <w:rFonts w:ascii="Calibri" w:eastAsia="Calibri" w:hAnsi="Calibri" w:cs="Calibri"/>
                                <w:b/>
                                <w:bCs/>
                                <w:sz w:val="18"/>
                                <w:szCs w:val="22"/>
                              </w:rPr>
                              <w:t xml:space="preserve">109 Haskell Avenue       Clinton, </w:t>
                            </w:r>
                            <w:proofErr w:type="gramStart"/>
                            <w:r w:rsidRPr="000C100D">
                              <w:rPr>
                                <w:rFonts w:ascii="Calibri" w:eastAsia="Calibri" w:hAnsi="Calibri" w:cs="Calibri"/>
                                <w:b/>
                                <w:bCs/>
                                <w:sz w:val="18"/>
                                <w:szCs w:val="22"/>
                              </w:rPr>
                              <w:t>Massachusetts  01510</w:t>
                            </w:r>
                            <w:proofErr w:type="gramEnd"/>
                          </w:p>
                          <w:p w14:paraId="47D51352" w14:textId="77777777" w:rsidR="003A5B37" w:rsidRPr="000C100D" w:rsidRDefault="003A5B37" w:rsidP="003A5B37">
                            <w:pPr>
                              <w:pStyle w:val="Body"/>
                              <w:widowControl w:val="0"/>
                              <w:jc w:val="center"/>
                              <w:rPr>
                                <w:rFonts w:ascii="Calibri" w:eastAsia="Calibri" w:hAnsi="Calibri" w:cs="Calibri"/>
                                <w:sz w:val="18"/>
                                <w:szCs w:val="22"/>
                              </w:rPr>
                            </w:pPr>
                            <w:r w:rsidRPr="000C100D">
                              <w:rPr>
                                <w:rFonts w:ascii="Calibri" w:eastAsia="Calibri" w:hAnsi="Calibri" w:cs="Calibri"/>
                                <w:sz w:val="18"/>
                                <w:szCs w:val="22"/>
                                <w:lang w:val="de-DE"/>
                              </w:rPr>
                              <w:t>Website:  clintonunitedchurch.org            E-Mail:  cu@clintonunitedchurch.org</w:t>
                            </w:r>
                          </w:p>
                          <w:p w14:paraId="5453077B" w14:textId="77777777" w:rsidR="003A5B37" w:rsidRDefault="003A5B37" w:rsidP="003A5B37">
                            <w:pPr>
                              <w:pStyle w:val="Body"/>
                              <w:widowControl w:val="0"/>
                              <w:jc w:val="center"/>
                              <w:rPr>
                                <w:rFonts w:ascii="Calibri" w:eastAsia="Calibri" w:hAnsi="Calibri" w:cs="Calibri"/>
                                <w:sz w:val="22"/>
                                <w:szCs w:val="22"/>
                              </w:rPr>
                            </w:pPr>
                            <w:r>
                              <w:rPr>
                                <w:rFonts w:ascii="Calibri" w:eastAsia="Calibri" w:hAnsi="Calibri" w:cs="Calibri"/>
                                <w:sz w:val="22"/>
                                <w:szCs w:val="22"/>
                                <w:lang w:val="sv-SE"/>
                              </w:rPr>
                              <w:t>Pastor</w:t>
                            </w:r>
                            <w:r>
                              <w:rPr>
                                <w:rFonts w:ascii="Calibri" w:eastAsia="Calibri" w:hAnsi="Calibri" w:cs="Calibri"/>
                                <w:sz w:val="22"/>
                                <w:szCs w:val="22"/>
                              </w:rPr>
                              <w:t>’</w:t>
                            </w:r>
                            <w:r>
                              <w:rPr>
                                <w:rFonts w:ascii="Calibri" w:eastAsia="Calibri" w:hAnsi="Calibri" w:cs="Calibri"/>
                                <w:sz w:val="22"/>
                                <w:szCs w:val="22"/>
                                <w:lang w:val="de-DE"/>
                              </w:rPr>
                              <w:t xml:space="preserve">s E-Mail: </w:t>
                            </w:r>
                            <w:hyperlink r:id="rId11" w:history="1">
                              <w:r>
                                <w:rPr>
                                  <w:rStyle w:val="Hyperlink1"/>
                                  <w:lang w:val="it-IT"/>
                                </w:rPr>
                                <w:t>Lee@CoachRev.com</w:t>
                              </w:r>
                            </w:hyperlink>
                            <w:r>
                              <w:rPr>
                                <w:rFonts w:ascii="Calibri" w:eastAsia="Calibri" w:hAnsi="Calibri" w:cs="Calibri"/>
                                <w:sz w:val="22"/>
                                <w:szCs w:val="22"/>
                              </w:rPr>
                              <w:t xml:space="preserve">     Church Office:  978-365-9232</w:t>
                            </w:r>
                          </w:p>
                          <w:p w14:paraId="1052D998" w14:textId="77777777" w:rsidR="003A5B37" w:rsidRDefault="003A5B37" w:rsidP="003A5B37">
                            <w:pPr>
                              <w:pStyle w:val="NormalWeb"/>
                              <w:tabs>
                                <w:tab w:val="left" w:pos="990"/>
                              </w:tabs>
                              <w:spacing w:before="0" w:after="0"/>
                              <w:ind w:left="900" w:hanging="900"/>
                              <w:outlineLvl w:val="0"/>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41814892" id="_x0000_t202" coordsize="21600,21600" o:spt="202" path="m,l,21600r21600,l21600,xe">
                <v:stroke joinstyle="miter"/>
                <v:path gradientshapeok="t" o:connecttype="rect"/>
              </v:shapetype>
              <v:shape id="officeArt object" o:spid="_x0000_s1026" type="#_x0000_t202" alt="Text Box 3" style="position:absolute;left:0;text-align:left;margin-left:-17.5pt;margin-top:116.95pt;width:470.5pt;height:306.4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" strokeweight=".5pt">
                <v:stroke joinstyle="round"/>
                <v:textbox inset="1.27mm,1.27mm,1.27mm,1.27mm">
                  <w:txbxContent>
                    <w:p w14:paraId="72E52AC9" w14:textId="77777777" w:rsidR="003A5B37" w:rsidRDefault="003A5B37" w:rsidP="003A5B37">
                      <w:pPr>
                        <w:pStyle w:val="Body"/>
                        <w:widowControl w:val="0"/>
                        <w:rPr>
                          <w:rFonts w:ascii="Calibri" w:eastAsia="Calibri" w:hAnsi="Calibri" w:cs="Calibri"/>
                          <w:b/>
                          <w:bCs/>
                          <w:sz w:val="20"/>
                        </w:rPr>
                      </w:pPr>
                    </w:p>
                    <w:p w14:paraId="5CA76484" w14:textId="77777777" w:rsidR="003A5B37" w:rsidRPr="000C100D" w:rsidRDefault="003A5B37" w:rsidP="003A5B37">
                      <w:pPr>
                        <w:pStyle w:val="Body"/>
                        <w:widowControl w:val="0"/>
                        <w:rPr>
                          <w:ins w:id="24" w:author="Laurelle Whalen" w:date="2018-08-04T19:11:00Z"/>
                          <w:rFonts w:ascii="Calibri" w:eastAsia="Calibri" w:hAnsi="Calibri" w:cs="Calibri"/>
                          <w:b/>
                          <w:bCs/>
                          <w:sz w:val="20"/>
                        </w:rPr>
                      </w:pPr>
                      <w:ins w:id="25" w:author="Laurelle Whalen" w:date="2018-08-04T19:11:00Z">
                        <w:r w:rsidRPr="000C100D">
                          <w:rPr>
                            <w:rFonts w:ascii="Calibri" w:eastAsia="Calibri" w:hAnsi="Calibri" w:cs="Calibri"/>
                            <w:b/>
                            <w:bCs/>
                            <w:sz w:val="20"/>
                          </w:rPr>
                          <w:t>The Vision Statement of the United Church of Clinton</w:t>
                        </w:r>
                      </w:ins>
                    </w:p>
                    <w:p w14:paraId="1CC813C4" w14:textId="77777777" w:rsidR="003A5B37" w:rsidRPr="000C100D" w:rsidRDefault="003A5B37" w:rsidP="003A5B37">
                      <w:pPr>
                        <w:pStyle w:val="Body"/>
                        <w:outlineLvl w:val="0"/>
                        <w:rPr>
                          <w:ins w:id="26" w:author="Laurelle Whalen" w:date="2018-08-04T19:12:00Z"/>
                          <w:rFonts w:ascii="Calibri" w:eastAsia="Calibri" w:hAnsi="Calibri" w:cs="Calibri"/>
                          <w:sz w:val="20"/>
                        </w:rPr>
                      </w:pPr>
                      <w:ins w:id="27" w:author="Laurelle Whalen" w:date="2018-08-04T19:11:00Z">
                        <w:r w:rsidRPr="000C100D">
                          <w:rPr>
                            <w:rFonts w:ascii="Calibri" w:eastAsia="Calibri" w:hAnsi="Calibri" w:cs="Calibri"/>
                            <w:sz w:val="20"/>
                          </w:rPr>
                          <w:t>Go</w:t>
                        </w:r>
                      </w:ins>
                      <w:r w:rsidRPr="000C100D">
                        <w:rPr>
                          <w:rFonts w:ascii="Calibri" w:eastAsia="Calibri" w:hAnsi="Calibri" w:cs="Calibri"/>
                          <w:sz w:val="20"/>
                        </w:rPr>
                        <w:t>d</w:t>
                      </w:r>
                      <w:ins w:id="28" w:author="Laurelle Whalen" w:date="2018-08-04T19:11:00Z">
                        <w:r w:rsidRPr="000C100D">
                          <w:rPr>
                            <w:sz w:val="20"/>
                          </w:rPr>
                          <w:t>’</w:t>
                        </w:r>
                        <w:r w:rsidRPr="000C100D">
                          <w:rPr>
                            <w:rFonts w:ascii="Calibri" w:eastAsia="Calibri" w:hAnsi="Calibri" w:cs="Calibri"/>
                            <w:sz w:val="20"/>
                          </w:rPr>
                          <w:t>s people loving and serving God</w:t>
                        </w:r>
                      </w:ins>
                      <w:r w:rsidRPr="000C100D">
                        <w:rPr>
                          <w:rFonts w:ascii="Calibri" w:eastAsia="Calibri" w:hAnsi="Calibri" w:cs="Calibri"/>
                          <w:sz w:val="20"/>
                        </w:rPr>
                        <w:t>.</w:t>
                      </w:r>
                    </w:p>
                    <w:p w14:paraId="42AB0AB0" w14:textId="77777777" w:rsidR="003A5B37" w:rsidRPr="000C100D" w:rsidRDefault="003A5B37" w:rsidP="003A5B37">
                      <w:pPr>
                        <w:pStyle w:val="Body"/>
                        <w:outlineLvl w:val="0"/>
                        <w:rPr>
                          <w:ins w:id="29" w:author="Laurelle Whalen" w:date="2018-08-04T19:12:00Z"/>
                          <w:rFonts w:ascii="Calibri" w:eastAsia="Calibri" w:hAnsi="Calibri" w:cs="Calibri"/>
                          <w:b/>
                          <w:bCs/>
                          <w:sz w:val="20"/>
                        </w:rPr>
                      </w:pPr>
                    </w:p>
                    <w:p w14:paraId="36C5DC87" w14:textId="77777777" w:rsidR="003A5B37" w:rsidRPr="000C100D" w:rsidRDefault="003A5B37" w:rsidP="003A5B37">
                      <w:pPr>
                        <w:pStyle w:val="Body"/>
                        <w:widowControl w:val="0"/>
                        <w:rPr>
                          <w:ins w:id="30" w:author="Laurelle Whalen" w:date="2018-08-04T19:12:00Z"/>
                          <w:rFonts w:ascii="Calibri" w:eastAsia="Calibri" w:hAnsi="Calibri" w:cs="Calibri"/>
                          <w:b/>
                          <w:bCs/>
                          <w:sz w:val="20"/>
                        </w:rPr>
                      </w:pPr>
                      <w:ins w:id="31" w:author="Laurelle Whalen" w:date="2018-08-04T19:12:00Z">
                        <w:r w:rsidRPr="000C100D">
                          <w:rPr>
                            <w:rFonts w:ascii="Calibri" w:eastAsia="Calibri" w:hAnsi="Calibri" w:cs="Calibri"/>
                            <w:b/>
                            <w:bCs/>
                            <w:sz w:val="20"/>
                          </w:rPr>
                          <w:t>The Mission Statement of the United Church of Clinto</w:t>
                        </w:r>
                      </w:ins>
                      <w:r w:rsidRPr="000C100D">
                        <w:rPr>
                          <w:rFonts w:ascii="Calibri" w:eastAsia="Calibri" w:hAnsi="Calibri" w:cs="Calibri"/>
                          <w:b/>
                          <w:bCs/>
                          <w:sz w:val="20"/>
                        </w:rPr>
                        <w:t>n</w:t>
                      </w:r>
                    </w:p>
                    <w:p w14:paraId="5FA9F1AC" w14:textId="77777777" w:rsidR="003A5B37" w:rsidRPr="000C100D" w:rsidRDefault="003A5B37" w:rsidP="003A5B37">
                      <w:pPr>
                        <w:pStyle w:val="Body"/>
                        <w:widowControl w:val="0"/>
                        <w:outlineLvl w:val="0"/>
                        <w:rPr>
                          <w:rFonts w:asciiTheme="minorHAnsi" w:eastAsia="Calibri" w:hAnsiTheme="minorHAnsi" w:cs="Calibri"/>
                          <w:sz w:val="20"/>
                        </w:rPr>
                      </w:pPr>
                      <w:ins w:id="32" w:author="Laurelle Whalen" w:date="2018-08-04T19:12:00Z">
                        <w:r w:rsidRPr="000C100D">
                          <w:rPr>
                            <w:rFonts w:asciiTheme="minorHAnsi" w:eastAsia="Calibri" w:hAnsiTheme="minorHAnsi" w:cs="Calibri"/>
                            <w:sz w:val="20"/>
                          </w:rPr>
                          <w:t>At the United Church of</w:t>
                        </w:r>
                      </w:ins>
                      <w:r w:rsidRPr="000C100D">
                        <w:rPr>
                          <w:rFonts w:asciiTheme="minorHAnsi" w:eastAsia="Calibri" w:hAnsiTheme="minorHAnsi" w:cs="Calibri"/>
                          <w:sz w:val="20"/>
                        </w:rPr>
                        <w:t xml:space="preserve"> </w:t>
                      </w:r>
                      <w:proofErr w:type="gramStart"/>
                      <w:ins w:id="33" w:author="Laurelle Whalen" w:date="2018-08-04T19:12:00Z">
                        <w:r w:rsidRPr="000C100D">
                          <w:rPr>
                            <w:rFonts w:asciiTheme="minorHAnsi" w:eastAsia="Calibri" w:hAnsiTheme="minorHAnsi" w:cs="Calibri"/>
                            <w:sz w:val="20"/>
                          </w:rPr>
                          <w:t>Clinton</w:t>
                        </w:r>
                        <w:proofErr w:type="gramEnd"/>
                        <w:r w:rsidRPr="000C100D">
                          <w:rPr>
                            <w:rFonts w:asciiTheme="minorHAnsi" w:eastAsia="Calibri" w:hAnsiTheme="minorHAnsi" w:cs="Calibri"/>
                            <w:sz w:val="20"/>
                          </w:rPr>
                          <w:t xml:space="preserve"> we seek to</w:t>
                        </w:r>
                      </w:ins>
                      <w:r w:rsidRPr="000C100D">
                        <w:rPr>
                          <w:rFonts w:asciiTheme="minorHAnsi" w:eastAsia="Calibri" w:hAnsiTheme="minorHAnsi" w:cs="Calibri"/>
                          <w:sz w:val="20"/>
                        </w:rPr>
                        <w:t>:</w:t>
                      </w:r>
                      <w:ins w:id="34" w:author="Laurelle Whalen" w:date="2018-08-04T19:14:00Z">
                        <w:r w:rsidRPr="000C100D">
                          <w:rPr>
                            <w:rFonts w:asciiTheme="minorHAnsi" w:eastAsia="Calibri" w:hAnsiTheme="minorHAnsi" w:cs="Calibri"/>
                            <w:sz w:val="20"/>
                          </w:rPr>
                          <w:t xml:space="preserve"> </w:t>
                        </w:r>
                      </w:ins>
                    </w:p>
                    <w:p w14:paraId="15A92A08"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r w:rsidRPr="000C100D">
                        <w:rPr>
                          <w:sz w:val="20"/>
                        </w:rPr>
                        <w:t>Spread</w:t>
                      </w:r>
                      <w:ins w:id="35" w:author="Laurelle Whalen" w:date="2018-08-04T19:13:00Z">
                        <w:r w:rsidRPr="000C100D">
                          <w:rPr>
                            <w:sz w:val="20"/>
                          </w:rPr>
                          <w:t xml:space="preserve"> the word of God</w:t>
                        </w:r>
                      </w:ins>
                      <w:r w:rsidRPr="000C100D">
                        <w:rPr>
                          <w:sz w:val="20"/>
                        </w:rPr>
                        <w:t>;</w:t>
                      </w:r>
                      <w:ins w:id="36" w:author="Laurelle Whalen" w:date="2018-08-04T19:14:00Z">
                        <w:r w:rsidRPr="000C100D">
                          <w:rPr>
                            <w:sz w:val="20"/>
                          </w:rPr>
                          <w:t xml:space="preserve"> </w:t>
                        </w:r>
                      </w:ins>
                    </w:p>
                    <w:p w14:paraId="15BE2084"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37" w:author="Laurelle Whalen" w:date="2018-08-04T19:12:00Z">
                        <w:r w:rsidRPr="000C100D">
                          <w:rPr>
                            <w:sz w:val="20"/>
                          </w:rPr>
                          <w:t xml:space="preserve">Love God and our neighbors passionately; </w:t>
                        </w:r>
                      </w:ins>
                    </w:p>
                    <w:p w14:paraId="39F236DA"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38" w:author="Laurelle Whalen" w:date="2018-08-04T19:12:00Z">
                        <w:r w:rsidRPr="000C100D">
                          <w:rPr>
                            <w:sz w:val="20"/>
                          </w:rPr>
                          <w:t xml:space="preserve">Provide Christian education to people of all ages; </w:t>
                        </w:r>
                      </w:ins>
                    </w:p>
                    <w:p w14:paraId="1C2F2D4D"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39" w:author="Laurelle Whalen" w:date="2018-08-04T19:12:00Z">
                        <w:r w:rsidRPr="000C100D">
                          <w:rPr>
                            <w:sz w:val="20"/>
                          </w:rPr>
                          <w:t xml:space="preserve">Work together in the local community and beyond by using our spiritual gifts in faithful service to those in need; </w:t>
                        </w:r>
                      </w:ins>
                    </w:p>
                    <w:p w14:paraId="58E9B039"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40" w:author="Laurelle Whalen" w:date="2018-08-04T19:12:00Z">
                        <w:r w:rsidRPr="000C100D">
                          <w:rPr>
                            <w:sz w:val="20"/>
                          </w:rPr>
                          <w:t xml:space="preserve">Live and bear testimony to our faith by being an example of Christian </w:t>
                        </w:r>
                      </w:ins>
                      <w:r w:rsidRPr="000C100D">
                        <w:rPr>
                          <w:sz w:val="20"/>
                        </w:rPr>
                        <w:t>l</w:t>
                      </w:r>
                      <w:ins w:id="41" w:author="Laurelle Whalen" w:date="2018-08-04T19:12:00Z">
                        <w:r w:rsidRPr="000C100D">
                          <w:rPr>
                            <w:sz w:val="20"/>
                          </w:rPr>
                          <w:t xml:space="preserve">iving; </w:t>
                        </w:r>
                      </w:ins>
                    </w:p>
                    <w:p w14:paraId="181A5EF7"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42" w:author="Laurelle Whalen" w:date="2018-08-04T19:12:00Z">
                        <w:r w:rsidRPr="000C100D">
                          <w:rPr>
                            <w:sz w:val="20"/>
                          </w:rPr>
                          <w:t xml:space="preserve">Reach out to friends, families, and neighbors and invite them to join with us for reverent worship, heartfelt prayer, joyful music, and devoted celebration of the sacraments; </w:t>
                        </w:r>
                      </w:ins>
                    </w:p>
                    <w:p w14:paraId="46B9DE8E" w14:textId="77777777" w:rsidR="003A5B37" w:rsidRDefault="003A5B37" w:rsidP="003A5B37">
                      <w:pPr>
                        <w:pStyle w:val="ListParagraph"/>
                        <w:widowControl w:val="0"/>
                        <w:numPr>
                          <w:ilvl w:val="0"/>
                          <w:numId w:val="35"/>
                        </w:numPr>
                        <w:pBdr>
                          <w:top w:val="nil"/>
                          <w:left w:val="nil"/>
                          <w:bottom w:val="nil"/>
                          <w:right w:val="nil"/>
                          <w:between w:val="nil"/>
                          <w:bar w:val="nil"/>
                        </w:pBdr>
                        <w:spacing w:beforeAutospacing="0" w:afterAutospacing="0"/>
                        <w:outlineLvl w:val="0"/>
                        <w:rPr>
                          <w:sz w:val="20"/>
                        </w:rPr>
                      </w:pPr>
                      <w:ins w:id="43" w:author="Laurelle Whalen" w:date="2018-08-04T19:12:00Z">
                        <w:r w:rsidRPr="000C100D">
                          <w:rPr>
                            <w:sz w:val="20"/>
                          </w:rPr>
                          <w:t>Encourage and create a sense of love and belonging to Go</w:t>
                        </w:r>
                      </w:ins>
                      <w:r w:rsidRPr="000C100D">
                        <w:rPr>
                          <w:sz w:val="20"/>
                        </w:rPr>
                        <w:t>d</w:t>
                      </w:r>
                      <w:ins w:id="44" w:author="Laurelle Whalen" w:date="2018-08-04T19:12:00Z">
                        <w:r w:rsidRPr="000C100D">
                          <w:rPr>
                            <w:sz w:val="20"/>
                          </w:rPr>
                          <w:t>’s family</w:t>
                        </w:r>
                      </w:ins>
                      <w:r w:rsidRPr="000C100D">
                        <w:rPr>
                          <w:sz w:val="20"/>
                        </w:rPr>
                        <w:t>.</w:t>
                      </w:r>
                    </w:p>
                    <w:p w14:paraId="639BC999" w14:textId="77777777" w:rsidR="003A5B37" w:rsidRDefault="003A5B37" w:rsidP="003A5B37">
                      <w:pPr>
                        <w:widowControl w:val="0"/>
                        <w:pBdr>
                          <w:top w:val="nil"/>
                          <w:left w:val="nil"/>
                          <w:bottom w:val="nil"/>
                          <w:right w:val="nil"/>
                          <w:between w:val="nil"/>
                          <w:bar w:val="nil"/>
                        </w:pBdr>
                        <w:outlineLvl w:val="0"/>
                        <w:rPr>
                          <w:rFonts w:eastAsia="Calibri" w:cs="Calibri"/>
                          <w:b/>
                          <w:bCs/>
                          <w:sz w:val="20"/>
                        </w:rPr>
                      </w:pPr>
                    </w:p>
                    <w:p w14:paraId="0DA026FB" w14:textId="25C76906" w:rsidR="008959F6" w:rsidRPr="008959F6" w:rsidRDefault="003A5B37" w:rsidP="003A5B37">
                      <w:pPr>
                        <w:widowControl w:val="0"/>
                        <w:pBdr>
                          <w:top w:val="nil"/>
                          <w:left w:val="nil"/>
                          <w:bottom w:val="nil"/>
                          <w:right w:val="nil"/>
                          <w:between w:val="nil"/>
                          <w:bar w:val="nil"/>
                        </w:pBdr>
                        <w:outlineLvl w:val="0"/>
                        <w:rPr>
                          <w:rFonts w:eastAsia="Calibri" w:cs="Calibri"/>
                          <w:b/>
                          <w:bCs/>
                          <w:sz w:val="20"/>
                        </w:rPr>
                      </w:pPr>
                      <w:del w:id="45" w:author="clintonucc" w:date="2018-05-25T09:43:00Z">
                        <w:r w:rsidRPr="00B24E5D">
                          <w:rPr>
                            <w:rFonts w:eastAsia="Calibri" w:cs="Calibri"/>
                            <w:b/>
                            <w:bCs/>
                            <w:sz w:val="20"/>
                          </w:rPr>
                          <w:delText>We celebrate the Confirmation</w:delText>
                        </w:r>
                        <w:r w:rsidRPr="00B24E5D">
                          <w:rPr>
                            <w:sz w:val="20"/>
                          </w:rPr>
                          <w:delText xml:space="preserve"> of 4 young men this year.  Please co</w:delText>
                        </w:r>
                      </w:del>
                    </w:p>
                    <w:p w14:paraId="0417F00F" w14:textId="77777777" w:rsidR="00F77D40" w:rsidRPr="00B24E5D" w:rsidRDefault="00F77D40" w:rsidP="003A5B37">
                      <w:pPr>
                        <w:widowControl w:val="0"/>
                        <w:pBdr>
                          <w:top w:val="nil"/>
                          <w:left w:val="nil"/>
                          <w:bottom w:val="nil"/>
                          <w:right w:val="nil"/>
                          <w:between w:val="nil"/>
                          <w:bar w:val="nil"/>
                        </w:pBdr>
                        <w:outlineLvl w:val="0"/>
                        <w:rPr>
                          <w:rFonts w:ascii="Calibri" w:eastAsia="Calibri" w:hAnsi="Calibri" w:cs="Calibri"/>
                          <w:b/>
                          <w:bCs/>
                          <w:sz w:val="18"/>
                          <w:szCs w:val="22"/>
                        </w:rPr>
                      </w:pPr>
                    </w:p>
                    <w:p w14:paraId="67B61512" w14:textId="77777777" w:rsidR="003A5B37" w:rsidRPr="000C100D" w:rsidRDefault="003A5B37" w:rsidP="003A5B37">
                      <w:pPr>
                        <w:pStyle w:val="Body"/>
                        <w:widowControl w:val="0"/>
                        <w:jc w:val="center"/>
                        <w:rPr>
                          <w:rFonts w:ascii="Calibri" w:eastAsia="Calibri" w:hAnsi="Calibri" w:cs="Calibri"/>
                          <w:b/>
                          <w:bCs/>
                          <w:sz w:val="18"/>
                          <w:szCs w:val="22"/>
                        </w:rPr>
                      </w:pPr>
                      <w:r w:rsidRPr="000C100D">
                        <w:rPr>
                          <w:rFonts w:ascii="Calibri" w:eastAsia="Calibri" w:hAnsi="Calibri" w:cs="Calibri"/>
                          <w:b/>
                          <w:bCs/>
                          <w:sz w:val="18"/>
                          <w:szCs w:val="22"/>
                        </w:rPr>
                        <w:t>THE UNITED CHURCH OF CLINTON</w:t>
                      </w:r>
                    </w:p>
                    <w:p w14:paraId="4F534042" w14:textId="77777777" w:rsidR="003A5B37" w:rsidRPr="000C100D" w:rsidRDefault="003A5B37" w:rsidP="003A5B37">
                      <w:pPr>
                        <w:pStyle w:val="Body"/>
                        <w:widowControl w:val="0"/>
                        <w:jc w:val="center"/>
                        <w:rPr>
                          <w:rFonts w:ascii="Calibri" w:eastAsia="Calibri" w:hAnsi="Calibri" w:cs="Calibri"/>
                          <w:b/>
                          <w:bCs/>
                          <w:sz w:val="18"/>
                          <w:szCs w:val="22"/>
                        </w:rPr>
                      </w:pPr>
                      <w:r w:rsidRPr="000C100D">
                        <w:rPr>
                          <w:rFonts w:ascii="Calibri" w:eastAsia="Calibri" w:hAnsi="Calibri" w:cs="Calibri"/>
                          <w:b/>
                          <w:bCs/>
                          <w:sz w:val="18"/>
                          <w:szCs w:val="22"/>
                        </w:rPr>
                        <w:t xml:space="preserve">109 Haskell Avenue       Clinton, </w:t>
                      </w:r>
                      <w:proofErr w:type="gramStart"/>
                      <w:r w:rsidRPr="000C100D">
                        <w:rPr>
                          <w:rFonts w:ascii="Calibri" w:eastAsia="Calibri" w:hAnsi="Calibri" w:cs="Calibri"/>
                          <w:b/>
                          <w:bCs/>
                          <w:sz w:val="18"/>
                          <w:szCs w:val="22"/>
                        </w:rPr>
                        <w:t>Massachusetts  01510</w:t>
                      </w:r>
                      <w:proofErr w:type="gramEnd"/>
                    </w:p>
                    <w:p w14:paraId="47D51352" w14:textId="77777777" w:rsidR="003A5B37" w:rsidRPr="000C100D" w:rsidRDefault="003A5B37" w:rsidP="003A5B37">
                      <w:pPr>
                        <w:pStyle w:val="Body"/>
                        <w:widowControl w:val="0"/>
                        <w:jc w:val="center"/>
                        <w:rPr>
                          <w:rFonts w:ascii="Calibri" w:eastAsia="Calibri" w:hAnsi="Calibri" w:cs="Calibri"/>
                          <w:sz w:val="18"/>
                          <w:szCs w:val="22"/>
                        </w:rPr>
                      </w:pPr>
                      <w:r w:rsidRPr="000C100D">
                        <w:rPr>
                          <w:rFonts w:ascii="Calibri" w:eastAsia="Calibri" w:hAnsi="Calibri" w:cs="Calibri"/>
                          <w:sz w:val="18"/>
                          <w:szCs w:val="22"/>
                          <w:lang w:val="de-DE"/>
                        </w:rPr>
                        <w:t>Website:  clintonunitedchurch.org            E-Mail:  cu@clintonunitedchurch.org</w:t>
                      </w:r>
                    </w:p>
                    <w:p w14:paraId="5453077B" w14:textId="77777777" w:rsidR="003A5B37" w:rsidRDefault="003A5B37" w:rsidP="003A5B37">
                      <w:pPr>
                        <w:pStyle w:val="Body"/>
                        <w:widowControl w:val="0"/>
                        <w:jc w:val="center"/>
                        <w:rPr>
                          <w:rFonts w:ascii="Calibri" w:eastAsia="Calibri" w:hAnsi="Calibri" w:cs="Calibri"/>
                          <w:sz w:val="22"/>
                          <w:szCs w:val="22"/>
                        </w:rPr>
                      </w:pPr>
                      <w:r>
                        <w:rPr>
                          <w:rFonts w:ascii="Calibri" w:eastAsia="Calibri" w:hAnsi="Calibri" w:cs="Calibri"/>
                          <w:sz w:val="22"/>
                          <w:szCs w:val="22"/>
                          <w:lang w:val="sv-SE"/>
                        </w:rPr>
                        <w:t>Pastor</w:t>
                      </w:r>
                      <w:r>
                        <w:rPr>
                          <w:rFonts w:ascii="Calibri" w:eastAsia="Calibri" w:hAnsi="Calibri" w:cs="Calibri"/>
                          <w:sz w:val="22"/>
                          <w:szCs w:val="22"/>
                        </w:rPr>
                        <w:t>’</w:t>
                      </w:r>
                      <w:r>
                        <w:rPr>
                          <w:rFonts w:ascii="Calibri" w:eastAsia="Calibri" w:hAnsi="Calibri" w:cs="Calibri"/>
                          <w:sz w:val="22"/>
                          <w:szCs w:val="22"/>
                          <w:lang w:val="de-DE"/>
                        </w:rPr>
                        <w:t xml:space="preserve">s E-Mail: </w:t>
                      </w:r>
                      <w:hyperlink r:id="rId12" w:history="1">
                        <w:r>
                          <w:rPr>
                            <w:rStyle w:val="Hyperlink1"/>
                            <w:lang w:val="it-IT"/>
                          </w:rPr>
                          <w:t>Lee@CoachRev.com</w:t>
                        </w:r>
                      </w:hyperlink>
                      <w:r>
                        <w:rPr>
                          <w:rFonts w:ascii="Calibri" w:eastAsia="Calibri" w:hAnsi="Calibri" w:cs="Calibri"/>
                          <w:sz w:val="22"/>
                          <w:szCs w:val="22"/>
                        </w:rPr>
                        <w:t xml:space="preserve">     Church Office:  978-365-9232</w:t>
                      </w:r>
                    </w:p>
                    <w:p w14:paraId="1052D998" w14:textId="77777777" w:rsidR="003A5B37" w:rsidRDefault="003A5B37" w:rsidP="003A5B37">
                      <w:pPr>
                        <w:pStyle w:val="NormalWeb"/>
                        <w:tabs>
                          <w:tab w:val="left" w:pos="990"/>
                        </w:tabs>
                        <w:spacing w:before="0" w:after="0"/>
                        <w:ind w:left="900" w:hanging="900"/>
                        <w:outlineLvl w:val="0"/>
                      </w:pPr>
                    </w:p>
                  </w:txbxContent>
                </v:textbox>
                <w10:wrap anchory="line"/>
              </v:shape>
            </w:pict>
          </mc:Fallback>
        </mc:AlternateContent>
      </w:r>
    </w:p>
    <w:sectPr w:rsidR="00A71720" w:rsidRPr="00C42EAB" w:rsidSect="002B2DEE">
      <w:pgSz w:w="10080" w:h="12240" w:orient="landscape"/>
      <w:pgMar w:top="720" w:right="720" w:bottom="634" w:left="720"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39ADE" w14:textId="77777777" w:rsidR="00343ED5" w:rsidRDefault="00343ED5" w:rsidP="00764308">
      <w:r>
        <w:separator/>
      </w:r>
    </w:p>
  </w:endnote>
  <w:endnote w:type="continuationSeparator" w:id="0">
    <w:p w14:paraId="0D6052BD" w14:textId="77777777" w:rsidR="00343ED5" w:rsidRDefault="00343ED5" w:rsidP="00764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D6370" w14:textId="77777777" w:rsidR="00343ED5" w:rsidRDefault="00343ED5" w:rsidP="00764308">
      <w:r>
        <w:separator/>
      </w:r>
    </w:p>
  </w:footnote>
  <w:footnote w:type="continuationSeparator" w:id="0">
    <w:p w14:paraId="172B85AC" w14:textId="77777777" w:rsidR="00343ED5" w:rsidRDefault="00343ED5" w:rsidP="007643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B0E3B"/>
    <w:multiLevelType w:val="hybridMultilevel"/>
    <w:tmpl w:val="56904822"/>
    <w:numStyleLink w:val="ImportedStyle1"/>
  </w:abstractNum>
  <w:abstractNum w:abstractNumId="1" w15:restartNumberingAfterBreak="0">
    <w:nsid w:val="062C7249"/>
    <w:multiLevelType w:val="hybridMultilevel"/>
    <w:tmpl w:val="E17AB5FC"/>
    <w:lvl w:ilvl="0" w:tplc="565A453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3">
      <w:start w:val="1"/>
      <w:numFmt w:val="bullet"/>
      <w:lvlText w:val="o"/>
      <w:lvlJc w:val="left"/>
      <w:pPr>
        <w:ind w:left="1710" w:hanging="360"/>
      </w:pPr>
      <w:rPr>
        <w:rFonts w:ascii="Courier New" w:hAnsi="Courier New" w:cs="Courier New"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B84E70"/>
    <w:multiLevelType w:val="hybridMultilevel"/>
    <w:tmpl w:val="D788FF0E"/>
    <w:lvl w:ilvl="0" w:tplc="565A453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38709F"/>
    <w:multiLevelType w:val="multilevel"/>
    <w:tmpl w:val="87AC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C0400"/>
    <w:multiLevelType w:val="multilevel"/>
    <w:tmpl w:val="221C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C11138"/>
    <w:multiLevelType w:val="multilevel"/>
    <w:tmpl w:val="98488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FE20E2"/>
    <w:multiLevelType w:val="multilevel"/>
    <w:tmpl w:val="875A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782C14"/>
    <w:multiLevelType w:val="hybridMultilevel"/>
    <w:tmpl w:val="47CA9186"/>
    <w:lvl w:ilvl="0" w:tplc="565A453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7245A"/>
    <w:multiLevelType w:val="multilevel"/>
    <w:tmpl w:val="AC50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C76A2D"/>
    <w:multiLevelType w:val="hybridMultilevel"/>
    <w:tmpl w:val="34CCF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D851C5"/>
    <w:multiLevelType w:val="hybridMultilevel"/>
    <w:tmpl w:val="7DE8B5E8"/>
    <w:lvl w:ilvl="0" w:tplc="565A453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6E076D"/>
    <w:multiLevelType w:val="multilevel"/>
    <w:tmpl w:val="FF50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1514AC"/>
    <w:multiLevelType w:val="hybridMultilevel"/>
    <w:tmpl w:val="321CDE26"/>
    <w:lvl w:ilvl="0" w:tplc="565A45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24607B"/>
    <w:multiLevelType w:val="hybridMultilevel"/>
    <w:tmpl w:val="56C2D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55436F"/>
    <w:multiLevelType w:val="hybridMultilevel"/>
    <w:tmpl w:val="8A8E04BC"/>
    <w:lvl w:ilvl="0" w:tplc="2188B32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DD2D8F2">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88C64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4E47F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F460CC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C8E0D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3A29C9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7C0AF6C">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68A00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262473E"/>
    <w:multiLevelType w:val="multilevel"/>
    <w:tmpl w:val="CBF40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927E74"/>
    <w:multiLevelType w:val="hybridMultilevel"/>
    <w:tmpl w:val="FD7E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565A4536">
      <w:start w:val="1"/>
      <w:numFmt w:val="bullet"/>
      <w:lvlText w:val=""/>
      <w:lvlJc w:val="left"/>
      <w:pPr>
        <w:ind w:left="5040" w:hanging="360"/>
      </w:pPr>
      <w:rPr>
        <w:rFonts w:ascii="Wingdings" w:hAnsi="Wingdings"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0374E5"/>
    <w:multiLevelType w:val="multilevel"/>
    <w:tmpl w:val="828E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8D7CFD"/>
    <w:multiLevelType w:val="hybridMultilevel"/>
    <w:tmpl w:val="809A2B0E"/>
    <w:lvl w:ilvl="0" w:tplc="565A45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66CDB"/>
    <w:multiLevelType w:val="multilevel"/>
    <w:tmpl w:val="BA62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5D6382"/>
    <w:multiLevelType w:val="hybridMultilevel"/>
    <w:tmpl w:val="F8FEAD8A"/>
    <w:lvl w:ilvl="0" w:tplc="2188B32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0433C8"/>
    <w:multiLevelType w:val="multilevel"/>
    <w:tmpl w:val="6BE80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A14911"/>
    <w:multiLevelType w:val="hybridMultilevel"/>
    <w:tmpl w:val="C3A8AC00"/>
    <w:lvl w:ilvl="0" w:tplc="E74E3D8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C08A7E0">
      <w:start w:val="1"/>
      <w:numFmt w:val="bullet"/>
      <w:lvlText w:val="o"/>
      <w:lvlJc w:val="left"/>
      <w:pPr>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460C96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6E88F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33CDE72">
      <w:start w:val="1"/>
      <w:numFmt w:val="bullet"/>
      <w:lvlText w:val="o"/>
      <w:lvlJc w:val="left"/>
      <w:pPr>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D7837B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E6C74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9E095DC">
      <w:start w:val="1"/>
      <w:numFmt w:val="bullet"/>
      <w:lvlText w:val="o"/>
      <w:lvlJc w:val="left"/>
      <w:pPr>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C203F6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897499F"/>
    <w:multiLevelType w:val="hybridMultilevel"/>
    <w:tmpl w:val="56904822"/>
    <w:styleLink w:val="ImportedStyle1"/>
    <w:lvl w:ilvl="0" w:tplc="C6B0E14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D9E8E9C">
      <w:start w:val="1"/>
      <w:numFmt w:val="bullet"/>
      <w:lvlText w:val="o"/>
      <w:lvlJc w:val="left"/>
      <w:pPr>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2CABF5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DAEC0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876ED5E">
      <w:start w:val="1"/>
      <w:numFmt w:val="bullet"/>
      <w:lvlText w:val="o"/>
      <w:lvlJc w:val="left"/>
      <w:pPr>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F14A9B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00ACD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D92BC5C">
      <w:start w:val="1"/>
      <w:numFmt w:val="bullet"/>
      <w:lvlText w:val="o"/>
      <w:lvlJc w:val="left"/>
      <w:pPr>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1EEFA4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9826FB4"/>
    <w:multiLevelType w:val="multilevel"/>
    <w:tmpl w:val="351C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CA68ED"/>
    <w:multiLevelType w:val="hybridMultilevel"/>
    <w:tmpl w:val="103E8CC2"/>
    <w:lvl w:ilvl="0" w:tplc="565A4536">
      <w:start w:val="1"/>
      <w:numFmt w:val="bullet"/>
      <w:lvlText w:val=""/>
      <w:lvlJc w:val="left"/>
      <w:pPr>
        <w:ind w:left="1367" w:hanging="360"/>
      </w:pPr>
      <w:rPr>
        <w:rFonts w:ascii="Wingdings" w:hAnsi="Wingdings" w:hint="default"/>
      </w:rPr>
    </w:lvl>
    <w:lvl w:ilvl="1" w:tplc="04090003" w:tentative="1">
      <w:start w:val="1"/>
      <w:numFmt w:val="bullet"/>
      <w:lvlText w:val="o"/>
      <w:lvlJc w:val="left"/>
      <w:pPr>
        <w:ind w:left="2087" w:hanging="360"/>
      </w:pPr>
      <w:rPr>
        <w:rFonts w:ascii="Courier New" w:hAnsi="Courier New" w:cs="Courier New"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26" w15:restartNumberingAfterBreak="0">
    <w:nsid w:val="41C319A4"/>
    <w:multiLevelType w:val="multilevel"/>
    <w:tmpl w:val="B440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6431D5"/>
    <w:multiLevelType w:val="multilevel"/>
    <w:tmpl w:val="0110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2C2FC5"/>
    <w:multiLevelType w:val="hybridMultilevel"/>
    <w:tmpl w:val="CD3E6604"/>
    <w:lvl w:ilvl="0" w:tplc="565A4536">
      <w:start w:val="1"/>
      <w:numFmt w:val="bullet"/>
      <w:lvlText w:val=""/>
      <w:lvlJc w:val="left"/>
      <w:pPr>
        <w:ind w:left="720" w:hanging="360"/>
      </w:pPr>
      <w:rPr>
        <w:rFonts w:ascii="Wingdings" w:hAnsi="Wingdings" w:hint="default"/>
      </w:rPr>
    </w:lvl>
    <w:lvl w:ilvl="1" w:tplc="2D08179E">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85268"/>
    <w:multiLevelType w:val="multilevel"/>
    <w:tmpl w:val="2E28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A268BF"/>
    <w:multiLevelType w:val="multilevel"/>
    <w:tmpl w:val="716A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AF0C54"/>
    <w:multiLevelType w:val="multilevel"/>
    <w:tmpl w:val="347CC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3F1627"/>
    <w:multiLevelType w:val="hybridMultilevel"/>
    <w:tmpl w:val="13748CF4"/>
    <w:lvl w:ilvl="0" w:tplc="565A45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8B127B"/>
    <w:multiLevelType w:val="hybridMultilevel"/>
    <w:tmpl w:val="76FC0AAC"/>
    <w:lvl w:ilvl="0" w:tplc="2188B32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B145C4"/>
    <w:multiLevelType w:val="multilevel"/>
    <w:tmpl w:val="78EA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6D3E8E"/>
    <w:multiLevelType w:val="hybridMultilevel"/>
    <w:tmpl w:val="3B5EF286"/>
    <w:lvl w:ilvl="0" w:tplc="565A45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B96F62"/>
    <w:multiLevelType w:val="multilevel"/>
    <w:tmpl w:val="7E46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2"/>
  </w:num>
  <w:num w:numId="3">
    <w:abstractNumId w:val="28"/>
  </w:num>
  <w:num w:numId="4">
    <w:abstractNumId w:val="6"/>
  </w:num>
  <w:num w:numId="5">
    <w:abstractNumId w:val="15"/>
  </w:num>
  <w:num w:numId="6">
    <w:abstractNumId w:val="11"/>
  </w:num>
  <w:num w:numId="7">
    <w:abstractNumId w:val="4"/>
  </w:num>
  <w:num w:numId="8">
    <w:abstractNumId w:val="30"/>
  </w:num>
  <w:num w:numId="9">
    <w:abstractNumId w:val="3"/>
  </w:num>
  <w:num w:numId="10">
    <w:abstractNumId w:val="31"/>
  </w:num>
  <w:num w:numId="11">
    <w:abstractNumId w:val="29"/>
  </w:num>
  <w:num w:numId="12">
    <w:abstractNumId w:val="27"/>
  </w:num>
  <w:num w:numId="13">
    <w:abstractNumId w:val="5"/>
  </w:num>
  <w:num w:numId="14">
    <w:abstractNumId w:val="19"/>
  </w:num>
  <w:num w:numId="15">
    <w:abstractNumId w:val="36"/>
  </w:num>
  <w:num w:numId="16">
    <w:abstractNumId w:val="26"/>
  </w:num>
  <w:num w:numId="17">
    <w:abstractNumId w:val="21"/>
  </w:num>
  <w:num w:numId="18">
    <w:abstractNumId w:val="17"/>
  </w:num>
  <w:num w:numId="19">
    <w:abstractNumId w:val="34"/>
  </w:num>
  <w:num w:numId="20">
    <w:abstractNumId w:val="8"/>
  </w:num>
  <w:num w:numId="21">
    <w:abstractNumId w:val="2"/>
  </w:num>
  <w:num w:numId="22">
    <w:abstractNumId w:val="18"/>
  </w:num>
  <w:num w:numId="23">
    <w:abstractNumId w:val="10"/>
  </w:num>
  <w:num w:numId="24">
    <w:abstractNumId w:val="23"/>
  </w:num>
  <w:num w:numId="25">
    <w:abstractNumId w:val="0"/>
  </w:num>
  <w:num w:numId="26">
    <w:abstractNumId w:val="14"/>
  </w:num>
  <w:num w:numId="27">
    <w:abstractNumId w:val="22"/>
  </w:num>
  <w:num w:numId="28">
    <w:abstractNumId w:val="35"/>
  </w:num>
  <w:num w:numId="29">
    <w:abstractNumId w:val="24"/>
  </w:num>
  <w:num w:numId="30">
    <w:abstractNumId w:val="1"/>
  </w:num>
  <w:num w:numId="31">
    <w:abstractNumId w:val="13"/>
  </w:num>
  <w:num w:numId="32">
    <w:abstractNumId w:val="9"/>
  </w:num>
  <w:num w:numId="33">
    <w:abstractNumId w:val="16"/>
  </w:num>
  <w:num w:numId="34">
    <w:abstractNumId w:val="25"/>
  </w:num>
  <w:num w:numId="35">
    <w:abstractNumId w:val="33"/>
  </w:num>
  <w:num w:numId="36">
    <w:abstractNumId w:val="12"/>
  </w:num>
  <w:num w:numId="37">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intonucc">
    <w15:presenceInfo w15:providerId="None" w15:userId="clintonu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it-IT" w:vendorID="64" w:dllVersion="4096" w:nlCheck="1" w:checkStyle="0"/>
  <w:activeWritingStyle w:appName="MSWord" w:lang="sv-SE" w:vendorID="64" w:dllVersion="4096" w:nlCheck="1" w:checkStyle="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DB0"/>
    <w:rsid w:val="000045D6"/>
    <w:rsid w:val="000055C1"/>
    <w:rsid w:val="000115BE"/>
    <w:rsid w:val="00012B0E"/>
    <w:rsid w:val="00016BD2"/>
    <w:rsid w:val="00020C3E"/>
    <w:rsid w:val="00034107"/>
    <w:rsid w:val="000473C3"/>
    <w:rsid w:val="000733BD"/>
    <w:rsid w:val="00075A9D"/>
    <w:rsid w:val="00075D74"/>
    <w:rsid w:val="0008120C"/>
    <w:rsid w:val="00083ACE"/>
    <w:rsid w:val="0008519C"/>
    <w:rsid w:val="000951F5"/>
    <w:rsid w:val="00095703"/>
    <w:rsid w:val="00095929"/>
    <w:rsid w:val="000A0EF0"/>
    <w:rsid w:val="000A56C1"/>
    <w:rsid w:val="000A6C98"/>
    <w:rsid w:val="000B0625"/>
    <w:rsid w:val="000B1FE9"/>
    <w:rsid w:val="000C100D"/>
    <w:rsid w:val="000C2E0B"/>
    <w:rsid w:val="000D0E44"/>
    <w:rsid w:val="000D6FBA"/>
    <w:rsid w:val="000D7CB6"/>
    <w:rsid w:val="000E029A"/>
    <w:rsid w:val="000E1FB4"/>
    <w:rsid w:val="000E2328"/>
    <w:rsid w:val="000F306C"/>
    <w:rsid w:val="000F4937"/>
    <w:rsid w:val="000F5D01"/>
    <w:rsid w:val="000F6C77"/>
    <w:rsid w:val="00102AFC"/>
    <w:rsid w:val="001058F8"/>
    <w:rsid w:val="0011048C"/>
    <w:rsid w:val="00111545"/>
    <w:rsid w:val="0011381E"/>
    <w:rsid w:val="00115EBA"/>
    <w:rsid w:val="00116777"/>
    <w:rsid w:val="0012593B"/>
    <w:rsid w:val="001458CA"/>
    <w:rsid w:val="00145BF7"/>
    <w:rsid w:val="00154968"/>
    <w:rsid w:val="00155132"/>
    <w:rsid w:val="00156AF3"/>
    <w:rsid w:val="001633D9"/>
    <w:rsid w:val="001648D2"/>
    <w:rsid w:val="001650D1"/>
    <w:rsid w:val="00165251"/>
    <w:rsid w:val="001653E2"/>
    <w:rsid w:val="00165938"/>
    <w:rsid w:val="00175DB1"/>
    <w:rsid w:val="001810CB"/>
    <w:rsid w:val="0019506D"/>
    <w:rsid w:val="001964BA"/>
    <w:rsid w:val="001974F7"/>
    <w:rsid w:val="001A4EF8"/>
    <w:rsid w:val="001B1E32"/>
    <w:rsid w:val="001B21AA"/>
    <w:rsid w:val="001B4992"/>
    <w:rsid w:val="001C218F"/>
    <w:rsid w:val="001C57B2"/>
    <w:rsid w:val="001D5404"/>
    <w:rsid w:val="001D699D"/>
    <w:rsid w:val="001E2D52"/>
    <w:rsid w:val="001E6EA2"/>
    <w:rsid w:val="001F708B"/>
    <w:rsid w:val="001F71AB"/>
    <w:rsid w:val="00204114"/>
    <w:rsid w:val="00204F39"/>
    <w:rsid w:val="002069D0"/>
    <w:rsid w:val="0021703B"/>
    <w:rsid w:val="0024252C"/>
    <w:rsid w:val="002447DA"/>
    <w:rsid w:val="002467EE"/>
    <w:rsid w:val="00247784"/>
    <w:rsid w:val="002514A0"/>
    <w:rsid w:val="00261882"/>
    <w:rsid w:val="00264F78"/>
    <w:rsid w:val="00265DD5"/>
    <w:rsid w:val="00274174"/>
    <w:rsid w:val="00287052"/>
    <w:rsid w:val="00290EE0"/>
    <w:rsid w:val="00291237"/>
    <w:rsid w:val="00296517"/>
    <w:rsid w:val="00296B62"/>
    <w:rsid w:val="002A0BF8"/>
    <w:rsid w:val="002A40A6"/>
    <w:rsid w:val="002A4A25"/>
    <w:rsid w:val="002B2DEE"/>
    <w:rsid w:val="002B32D5"/>
    <w:rsid w:val="002B5469"/>
    <w:rsid w:val="002C35FE"/>
    <w:rsid w:val="002C3BC7"/>
    <w:rsid w:val="002C6B38"/>
    <w:rsid w:val="002C7F6B"/>
    <w:rsid w:val="002D0A8D"/>
    <w:rsid w:val="002D694C"/>
    <w:rsid w:val="002E1CB6"/>
    <w:rsid w:val="002E5126"/>
    <w:rsid w:val="002F3358"/>
    <w:rsid w:val="002F46C7"/>
    <w:rsid w:val="00310B54"/>
    <w:rsid w:val="00312029"/>
    <w:rsid w:val="003165F5"/>
    <w:rsid w:val="003317EE"/>
    <w:rsid w:val="003412AE"/>
    <w:rsid w:val="00341E0B"/>
    <w:rsid w:val="00341E62"/>
    <w:rsid w:val="00343ED5"/>
    <w:rsid w:val="003441DD"/>
    <w:rsid w:val="003504A7"/>
    <w:rsid w:val="0035533A"/>
    <w:rsid w:val="003563B1"/>
    <w:rsid w:val="0037001F"/>
    <w:rsid w:val="003702F0"/>
    <w:rsid w:val="003703DE"/>
    <w:rsid w:val="0037550E"/>
    <w:rsid w:val="00376651"/>
    <w:rsid w:val="00384C32"/>
    <w:rsid w:val="0039688B"/>
    <w:rsid w:val="003A0BD0"/>
    <w:rsid w:val="003A3FFF"/>
    <w:rsid w:val="003A5B37"/>
    <w:rsid w:val="003A79D9"/>
    <w:rsid w:val="003B1F7C"/>
    <w:rsid w:val="003B250D"/>
    <w:rsid w:val="003B5A27"/>
    <w:rsid w:val="003C651D"/>
    <w:rsid w:val="003C7D1A"/>
    <w:rsid w:val="003D5785"/>
    <w:rsid w:val="003D7B62"/>
    <w:rsid w:val="003E181B"/>
    <w:rsid w:val="003E22AF"/>
    <w:rsid w:val="003F0819"/>
    <w:rsid w:val="003F4848"/>
    <w:rsid w:val="003F5FC0"/>
    <w:rsid w:val="00402738"/>
    <w:rsid w:val="004076CC"/>
    <w:rsid w:val="00411148"/>
    <w:rsid w:val="0041322E"/>
    <w:rsid w:val="0041349D"/>
    <w:rsid w:val="004157FD"/>
    <w:rsid w:val="004358D9"/>
    <w:rsid w:val="00436456"/>
    <w:rsid w:val="004423F1"/>
    <w:rsid w:val="004444B6"/>
    <w:rsid w:val="00452AAE"/>
    <w:rsid w:val="004563FF"/>
    <w:rsid w:val="004634A3"/>
    <w:rsid w:val="0046746D"/>
    <w:rsid w:val="004747AF"/>
    <w:rsid w:val="00475830"/>
    <w:rsid w:val="00485337"/>
    <w:rsid w:val="004A61EF"/>
    <w:rsid w:val="004A683D"/>
    <w:rsid w:val="004B4264"/>
    <w:rsid w:val="004C02FC"/>
    <w:rsid w:val="004C2A8E"/>
    <w:rsid w:val="004D3A3B"/>
    <w:rsid w:val="004E646E"/>
    <w:rsid w:val="004F016E"/>
    <w:rsid w:val="004F02B9"/>
    <w:rsid w:val="004F3C65"/>
    <w:rsid w:val="004F4CFB"/>
    <w:rsid w:val="004F5A51"/>
    <w:rsid w:val="004F5E27"/>
    <w:rsid w:val="004F653B"/>
    <w:rsid w:val="005036D3"/>
    <w:rsid w:val="00504510"/>
    <w:rsid w:val="00505233"/>
    <w:rsid w:val="00506395"/>
    <w:rsid w:val="00506A6C"/>
    <w:rsid w:val="0050716D"/>
    <w:rsid w:val="00522A5A"/>
    <w:rsid w:val="005251DB"/>
    <w:rsid w:val="00534FCD"/>
    <w:rsid w:val="005364C4"/>
    <w:rsid w:val="00537F99"/>
    <w:rsid w:val="005411ED"/>
    <w:rsid w:val="0054127F"/>
    <w:rsid w:val="00542DE6"/>
    <w:rsid w:val="0054460A"/>
    <w:rsid w:val="00556895"/>
    <w:rsid w:val="00557118"/>
    <w:rsid w:val="0056329F"/>
    <w:rsid w:val="0057524B"/>
    <w:rsid w:val="00583F90"/>
    <w:rsid w:val="005869C2"/>
    <w:rsid w:val="0059080D"/>
    <w:rsid w:val="00590F05"/>
    <w:rsid w:val="00593B00"/>
    <w:rsid w:val="005948D3"/>
    <w:rsid w:val="005A6895"/>
    <w:rsid w:val="005A7EC9"/>
    <w:rsid w:val="005D2BDF"/>
    <w:rsid w:val="005F263F"/>
    <w:rsid w:val="005F3D08"/>
    <w:rsid w:val="006119BF"/>
    <w:rsid w:val="0061449C"/>
    <w:rsid w:val="00616A1A"/>
    <w:rsid w:val="006224A2"/>
    <w:rsid w:val="00622BEC"/>
    <w:rsid w:val="0062585D"/>
    <w:rsid w:val="006319E7"/>
    <w:rsid w:val="006476E9"/>
    <w:rsid w:val="00647E9D"/>
    <w:rsid w:val="006531DC"/>
    <w:rsid w:val="006558CE"/>
    <w:rsid w:val="0066059C"/>
    <w:rsid w:val="00661B24"/>
    <w:rsid w:val="00662F26"/>
    <w:rsid w:val="006645FE"/>
    <w:rsid w:val="006B0A2A"/>
    <w:rsid w:val="006B1142"/>
    <w:rsid w:val="006C20DE"/>
    <w:rsid w:val="006C2A9D"/>
    <w:rsid w:val="006C2BA9"/>
    <w:rsid w:val="006D3703"/>
    <w:rsid w:val="006D387C"/>
    <w:rsid w:val="006E0BB3"/>
    <w:rsid w:val="006F30A9"/>
    <w:rsid w:val="006F67A7"/>
    <w:rsid w:val="007049CC"/>
    <w:rsid w:val="00706B60"/>
    <w:rsid w:val="00716109"/>
    <w:rsid w:val="00716C0C"/>
    <w:rsid w:val="007174B4"/>
    <w:rsid w:val="00717C74"/>
    <w:rsid w:val="0072377C"/>
    <w:rsid w:val="007326A8"/>
    <w:rsid w:val="00741955"/>
    <w:rsid w:val="00741A46"/>
    <w:rsid w:val="00746DA5"/>
    <w:rsid w:val="00752294"/>
    <w:rsid w:val="0075519F"/>
    <w:rsid w:val="007574E8"/>
    <w:rsid w:val="0075780A"/>
    <w:rsid w:val="0076388C"/>
    <w:rsid w:val="00764308"/>
    <w:rsid w:val="00765C19"/>
    <w:rsid w:val="00771F42"/>
    <w:rsid w:val="00773E07"/>
    <w:rsid w:val="00780BB7"/>
    <w:rsid w:val="00782E11"/>
    <w:rsid w:val="007846FC"/>
    <w:rsid w:val="00784E17"/>
    <w:rsid w:val="00787709"/>
    <w:rsid w:val="00792C04"/>
    <w:rsid w:val="00794ECD"/>
    <w:rsid w:val="00796E27"/>
    <w:rsid w:val="00796F25"/>
    <w:rsid w:val="0079701D"/>
    <w:rsid w:val="007A43B9"/>
    <w:rsid w:val="007C0CE8"/>
    <w:rsid w:val="007C285E"/>
    <w:rsid w:val="007C2D29"/>
    <w:rsid w:val="007C7B93"/>
    <w:rsid w:val="007D3872"/>
    <w:rsid w:val="007D45AC"/>
    <w:rsid w:val="007D568E"/>
    <w:rsid w:val="007E32E7"/>
    <w:rsid w:val="007E46DE"/>
    <w:rsid w:val="007F12E7"/>
    <w:rsid w:val="008034FF"/>
    <w:rsid w:val="00805D42"/>
    <w:rsid w:val="00805DB0"/>
    <w:rsid w:val="00823833"/>
    <w:rsid w:val="008328AD"/>
    <w:rsid w:val="00835A9A"/>
    <w:rsid w:val="0084035B"/>
    <w:rsid w:val="00841BBC"/>
    <w:rsid w:val="00842476"/>
    <w:rsid w:val="008677E2"/>
    <w:rsid w:val="008716D0"/>
    <w:rsid w:val="00872811"/>
    <w:rsid w:val="00884880"/>
    <w:rsid w:val="00885608"/>
    <w:rsid w:val="008959F6"/>
    <w:rsid w:val="00896206"/>
    <w:rsid w:val="008A4DA1"/>
    <w:rsid w:val="008B25AE"/>
    <w:rsid w:val="008B2A80"/>
    <w:rsid w:val="008B2B8D"/>
    <w:rsid w:val="008C55D9"/>
    <w:rsid w:val="008D2FE0"/>
    <w:rsid w:val="008E4081"/>
    <w:rsid w:val="008F2876"/>
    <w:rsid w:val="008F2F6A"/>
    <w:rsid w:val="008F421F"/>
    <w:rsid w:val="008F4598"/>
    <w:rsid w:val="008F6621"/>
    <w:rsid w:val="009050D7"/>
    <w:rsid w:val="0092056A"/>
    <w:rsid w:val="00925B4A"/>
    <w:rsid w:val="009269CB"/>
    <w:rsid w:val="0092772F"/>
    <w:rsid w:val="00930412"/>
    <w:rsid w:val="0093361A"/>
    <w:rsid w:val="0094343F"/>
    <w:rsid w:val="00943E78"/>
    <w:rsid w:val="00947F94"/>
    <w:rsid w:val="00950952"/>
    <w:rsid w:val="00951A49"/>
    <w:rsid w:val="00952DB1"/>
    <w:rsid w:val="0097475A"/>
    <w:rsid w:val="00974E4A"/>
    <w:rsid w:val="009852B2"/>
    <w:rsid w:val="0098676F"/>
    <w:rsid w:val="0099011C"/>
    <w:rsid w:val="0099553F"/>
    <w:rsid w:val="009957A0"/>
    <w:rsid w:val="009A2728"/>
    <w:rsid w:val="009A417B"/>
    <w:rsid w:val="009B097D"/>
    <w:rsid w:val="009B0A74"/>
    <w:rsid w:val="009C02CB"/>
    <w:rsid w:val="009C5CF2"/>
    <w:rsid w:val="009C6ED7"/>
    <w:rsid w:val="009D1760"/>
    <w:rsid w:val="009D38FE"/>
    <w:rsid w:val="009D3A45"/>
    <w:rsid w:val="009D409A"/>
    <w:rsid w:val="009D6425"/>
    <w:rsid w:val="009D6950"/>
    <w:rsid w:val="009E162F"/>
    <w:rsid w:val="009E2BD7"/>
    <w:rsid w:val="009E6E13"/>
    <w:rsid w:val="009F722E"/>
    <w:rsid w:val="00A03A4E"/>
    <w:rsid w:val="00A17FE4"/>
    <w:rsid w:val="00A20CA3"/>
    <w:rsid w:val="00A25943"/>
    <w:rsid w:val="00A27F70"/>
    <w:rsid w:val="00A30286"/>
    <w:rsid w:val="00A30C56"/>
    <w:rsid w:val="00A34300"/>
    <w:rsid w:val="00A36289"/>
    <w:rsid w:val="00A45B16"/>
    <w:rsid w:val="00A45CD8"/>
    <w:rsid w:val="00A54A41"/>
    <w:rsid w:val="00A65584"/>
    <w:rsid w:val="00A67E9F"/>
    <w:rsid w:val="00A71720"/>
    <w:rsid w:val="00A726D7"/>
    <w:rsid w:val="00A760DA"/>
    <w:rsid w:val="00A8129C"/>
    <w:rsid w:val="00A82656"/>
    <w:rsid w:val="00A854BE"/>
    <w:rsid w:val="00A85CA3"/>
    <w:rsid w:val="00A970EF"/>
    <w:rsid w:val="00AA37FC"/>
    <w:rsid w:val="00AA55C2"/>
    <w:rsid w:val="00AA5D69"/>
    <w:rsid w:val="00AB4B12"/>
    <w:rsid w:val="00AB5E92"/>
    <w:rsid w:val="00AB6D58"/>
    <w:rsid w:val="00AC06B9"/>
    <w:rsid w:val="00AC0B7F"/>
    <w:rsid w:val="00AC715C"/>
    <w:rsid w:val="00AD6991"/>
    <w:rsid w:val="00AF370C"/>
    <w:rsid w:val="00B01956"/>
    <w:rsid w:val="00B02151"/>
    <w:rsid w:val="00B07ED9"/>
    <w:rsid w:val="00B155DB"/>
    <w:rsid w:val="00B17621"/>
    <w:rsid w:val="00B24A5F"/>
    <w:rsid w:val="00B24AA2"/>
    <w:rsid w:val="00B427E4"/>
    <w:rsid w:val="00B43519"/>
    <w:rsid w:val="00B668D1"/>
    <w:rsid w:val="00B6752C"/>
    <w:rsid w:val="00B70932"/>
    <w:rsid w:val="00B75703"/>
    <w:rsid w:val="00B76E36"/>
    <w:rsid w:val="00B837F0"/>
    <w:rsid w:val="00BA0C72"/>
    <w:rsid w:val="00BB0220"/>
    <w:rsid w:val="00BB06A1"/>
    <w:rsid w:val="00BB71F5"/>
    <w:rsid w:val="00BC46A6"/>
    <w:rsid w:val="00BC70CE"/>
    <w:rsid w:val="00BD444D"/>
    <w:rsid w:val="00BE79F4"/>
    <w:rsid w:val="00BF624D"/>
    <w:rsid w:val="00C00241"/>
    <w:rsid w:val="00C04CD7"/>
    <w:rsid w:val="00C14E1A"/>
    <w:rsid w:val="00C17D80"/>
    <w:rsid w:val="00C24160"/>
    <w:rsid w:val="00C25A81"/>
    <w:rsid w:val="00C3604C"/>
    <w:rsid w:val="00C37851"/>
    <w:rsid w:val="00C42EAB"/>
    <w:rsid w:val="00C44F9E"/>
    <w:rsid w:val="00C52353"/>
    <w:rsid w:val="00C6596D"/>
    <w:rsid w:val="00C70663"/>
    <w:rsid w:val="00C711DE"/>
    <w:rsid w:val="00C71E2D"/>
    <w:rsid w:val="00C83C67"/>
    <w:rsid w:val="00C87360"/>
    <w:rsid w:val="00CA42ED"/>
    <w:rsid w:val="00CB6E3E"/>
    <w:rsid w:val="00CD067D"/>
    <w:rsid w:val="00CD7255"/>
    <w:rsid w:val="00CE0224"/>
    <w:rsid w:val="00CF5E69"/>
    <w:rsid w:val="00CF7E96"/>
    <w:rsid w:val="00D0492F"/>
    <w:rsid w:val="00D0621C"/>
    <w:rsid w:val="00D07E55"/>
    <w:rsid w:val="00D07FBB"/>
    <w:rsid w:val="00D10A7D"/>
    <w:rsid w:val="00D12FBB"/>
    <w:rsid w:val="00D24FA2"/>
    <w:rsid w:val="00D26E89"/>
    <w:rsid w:val="00D270AC"/>
    <w:rsid w:val="00D436C5"/>
    <w:rsid w:val="00D5262D"/>
    <w:rsid w:val="00D658FA"/>
    <w:rsid w:val="00D66252"/>
    <w:rsid w:val="00D67B7B"/>
    <w:rsid w:val="00D84C55"/>
    <w:rsid w:val="00DA167E"/>
    <w:rsid w:val="00DA555B"/>
    <w:rsid w:val="00DA7B40"/>
    <w:rsid w:val="00DB0650"/>
    <w:rsid w:val="00DB6747"/>
    <w:rsid w:val="00DC08E1"/>
    <w:rsid w:val="00DC21DD"/>
    <w:rsid w:val="00DD063A"/>
    <w:rsid w:val="00DD2385"/>
    <w:rsid w:val="00DD529B"/>
    <w:rsid w:val="00DD5DAE"/>
    <w:rsid w:val="00DD61F6"/>
    <w:rsid w:val="00DF1159"/>
    <w:rsid w:val="00DF262F"/>
    <w:rsid w:val="00DF400E"/>
    <w:rsid w:val="00DF797A"/>
    <w:rsid w:val="00E03D11"/>
    <w:rsid w:val="00E121D1"/>
    <w:rsid w:val="00E14047"/>
    <w:rsid w:val="00E23B27"/>
    <w:rsid w:val="00E2661B"/>
    <w:rsid w:val="00E26939"/>
    <w:rsid w:val="00E26996"/>
    <w:rsid w:val="00E2712F"/>
    <w:rsid w:val="00E31010"/>
    <w:rsid w:val="00E3206A"/>
    <w:rsid w:val="00E321D6"/>
    <w:rsid w:val="00E354CA"/>
    <w:rsid w:val="00E43D1D"/>
    <w:rsid w:val="00E51394"/>
    <w:rsid w:val="00E541C8"/>
    <w:rsid w:val="00E60878"/>
    <w:rsid w:val="00E63900"/>
    <w:rsid w:val="00E73C4B"/>
    <w:rsid w:val="00E83023"/>
    <w:rsid w:val="00E93E60"/>
    <w:rsid w:val="00E94A9F"/>
    <w:rsid w:val="00E95927"/>
    <w:rsid w:val="00E96CB3"/>
    <w:rsid w:val="00EC3CE5"/>
    <w:rsid w:val="00EC4754"/>
    <w:rsid w:val="00ED0D20"/>
    <w:rsid w:val="00ED5A79"/>
    <w:rsid w:val="00EE204F"/>
    <w:rsid w:val="00EE4C47"/>
    <w:rsid w:val="00EF1614"/>
    <w:rsid w:val="00EF39D0"/>
    <w:rsid w:val="00F02897"/>
    <w:rsid w:val="00F02DC3"/>
    <w:rsid w:val="00F10A7D"/>
    <w:rsid w:val="00F13634"/>
    <w:rsid w:val="00F1766B"/>
    <w:rsid w:val="00F22E5A"/>
    <w:rsid w:val="00F255D9"/>
    <w:rsid w:val="00F26EA6"/>
    <w:rsid w:val="00F272F2"/>
    <w:rsid w:val="00F27C09"/>
    <w:rsid w:val="00F30287"/>
    <w:rsid w:val="00F33600"/>
    <w:rsid w:val="00F4372F"/>
    <w:rsid w:val="00F43A08"/>
    <w:rsid w:val="00F45EF0"/>
    <w:rsid w:val="00F478E5"/>
    <w:rsid w:val="00F55408"/>
    <w:rsid w:val="00F57E66"/>
    <w:rsid w:val="00F6218D"/>
    <w:rsid w:val="00F66302"/>
    <w:rsid w:val="00F7634E"/>
    <w:rsid w:val="00F77D40"/>
    <w:rsid w:val="00F8092A"/>
    <w:rsid w:val="00F80B81"/>
    <w:rsid w:val="00F82C5A"/>
    <w:rsid w:val="00F95F90"/>
    <w:rsid w:val="00FA6038"/>
    <w:rsid w:val="00FB4E11"/>
    <w:rsid w:val="00FB7241"/>
    <w:rsid w:val="00FB7BD6"/>
    <w:rsid w:val="00FC0838"/>
    <w:rsid w:val="00FC146B"/>
    <w:rsid w:val="00FC2D26"/>
    <w:rsid w:val="00FC3CEB"/>
    <w:rsid w:val="00FC415A"/>
    <w:rsid w:val="00FD1EFE"/>
    <w:rsid w:val="00FD2AD7"/>
    <w:rsid w:val="00FE34A1"/>
    <w:rsid w:val="00FE53BE"/>
    <w:rsid w:val="00FE7777"/>
    <w:rsid w:val="00FF2DDC"/>
    <w:rsid w:val="100D7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7F012"/>
  <w15:chartTrackingRefBased/>
  <w15:docId w15:val="{A53943BA-5C7E-46D0-BC18-034A1F4B1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035B"/>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3F484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DB0"/>
    <w:pPr>
      <w:spacing w:before="100" w:beforeAutospacing="1" w:after="100" w:afterAutospacing="1"/>
      <w:ind w:left="720"/>
      <w:contextualSpacing/>
    </w:pPr>
    <w:rPr>
      <w:rFonts w:asciiTheme="minorHAnsi" w:eastAsiaTheme="minorEastAsia" w:hAnsiTheme="minorHAnsi" w:cstheme="minorBidi"/>
    </w:rPr>
  </w:style>
  <w:style w:type="paragraph" w:styleId="NormalWeb">
    <w:name w:val="Normal (Web)"/>
    <w:basedOn w:val="Normal"/>
    <w:uiPriority w:val="99"/>
    <w:unhideWhenUsed/>
    <w:rsid w:val="00805DB0"/>
    <w:pPr>
      <w:spacing w:before="100" w:beforeAutospacing="1" w:after="100" w:afterAutospacing="1"/>
    </w:pPr>
    <w:rPr>
      <w:rFonts w:eastAsiaTheme="minorEastAsia"/>
    </w:rPr>
  </w:style>
  <w:style w:type="character" w:styleId="CommentReference">
    <w:name w:val="annotation reference"/>
    <w:basedOn w:val="DefaultParagraphFont"/>
    <w:uiPriority w:val="99"/>
    <w:semiHidden/>
    <w:unhideWhenUsed/>
    <w:rsid w:val="00805DB0"/>
    <w:rPr>
      <w:sz w:val="16"/>
      <w:szCs w:val="16"/>
    </w:rPr>
  </w:style>
  <w:style w:type="paragraph" w:styleId="CommentText">
    <w:name w:val="annotation text"/>
    <w:basedOn w:val="Normal"/>
    <w:link w:val="CommentTextChar"/>
    <w:uiPriority w:val="99"/>
    <w:semiHidden/>
    <w:unhideWhenUsed/>
    <w:rsid w:val="00805DB0"/>
    <w:pPr>
      <w:spacing w:before="100" w:beforeAutospacing="1" w:after="100" w:afterAutospacing="1"/>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805DB0"/>
    <w:rPr>
      <w:sz w:val="20"/>
      <w:szCs w:val="20"/>
    </w:rPr>
  </w:style>
  <w:style w:type="paragraph" w:styleId="BalloonText">
    <w:name w:val="Balloon Text"/>
    <w:basedOn w:val="Normal"/>
    <w:link w:val="BalloonTextChar"/>
    <w:uiPriority w:val="99"/>
    <w:semiHidden/>
    <w:unhideWhenUsed/>
    <w:rsid w:val="00805D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DB0"/>
    <w:rPr>
      <w:rFonts w:ascii="Segoe UI" w:hAnsi="Segoe UI" w:cs="Segoe UI"/>
      <w:sz w:val="18"/>
      <w:szCs w:val="18"/>
    </w:rPr>
  </w:style>
  <w:style w:type="paragraph" w:customStyle="1" w:styleId="p1">
    <w:name w:val="p1"/>
    <w:basedOn w:val="Normal"/>
    <w:rsid w:val="00805DB0"/>
    <w:pPr>
      <w:spacing w:before="100" w:beforeAutospacing="1" w:after="100" w:afterAutospacing="1"/>
    </w:pPr>
    <w:rPr>
      <w:rFonts w:ascii="Helvetica" w:eastAsiaTheme="minorEastAsia" w:hAnsi="Helvetica"/>
      <w:sz w:val="42"/>
      <w:szCs w:val="42"/>
    </w:rPr>
  </w:style>
  <w:style w:type="paragraph" w:customStyle="1" w:styleId="Default">
    <w:name w:val="Default"/>
    <w:rsid w:val="00741A4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9852B2"/>
    <w:rPr>
      <w:color w:val="0563C1" w:themeColor="hyperlink"/>
      <w:u w:val="single"/>
    </w:rPr>
  </w:style>
  <w:style w:type="paragraph" w:styleId="Revision">
    <w:name w:val="Revision"/>
    <w:hidden/>
    <w:uiPriority w:val="99"/>
    <w:semiHidden/>
    <w:rsid w:val="003504A7"/>
    <w:pPr>
      <w:spacing w:after="0" w:line="240" w:lineRule="auto"/>
    </w:pPr>
    <w:rPr>
      <w:sz w:val="24"/>
      <w:szCs w:val="24"/>
    </w:rPr>
  </w:style>
  <w:style w:type="character" w:customStyle="1" w:styleId="apple-converted-space">
    <w:name w:val="apple-converted-space"/>
    <w:basedOn w:val="DefaultParagraphFont"/>
    <w:rsid w:val="001974F7"/>
  </w:style>
  <w:style w:type="character" w:styleId="Strong">
    <w:name w:val="Strong"/>
    <w:basedOn w:val="DefaultParagraphFont"/>
    <w:uiPriority w:val="22"/>
    <w:qFormat/>
    <w:rsid w:val="001D699D"/>
    <w:rPr>
      <w:b/>
      <w:bCs/>
    </w:rPr>
  </w:style>
  <w:style w:type="character" w:styleId="Emphasis">
    <w:name w:val="Emphasis"/>
    <w:basedOn w:val="DefaultParagraphFont"/>
    <w:uiPriority w:val="20"/>
    <w:qFormat/>
    <w:rsid w:val="001D699D"/>
    <w:rPr>
      <w:i/>
      <w:iCs/>
    </w:rPr>
  </w:style>
  <w:style w:type="character" w:customStyle="1" w:styleId="gmail-m744259801664424833gmail-apple-converted-space">
    <w:name w:val="gmail-m_744259801664424833gmail-apple-converted-space"/>
    <w:basedOn w:val="DefaultParagraphFont"/>
    <w:rsid w:val="00794ECD"/>
  </w:style>
  <w:style w:type="character" w:customStyle="1" w:styleId="Heading2Char">
    <w:name w:val="Heading 2 Char"/>
    <w:basedOn w:val="DefaultParagraphFont"/>
    <w:link w:val="Heading2"/>
    <w:uiPriority w:val="9"/>
    <w:rsid w:val="003F4848"/>
    <w:rPr>
      <w:rFonts w:asciiTheme="majorHAnsi" w:eastAsiaTheme="majorEastAsia" w:hAnsiTheme="majorHAnsi" w:cstheme="majorBidi"/>
      <w:color w:val="2E74B5" w:themeColor="accent1" w:themeShade="BF"/>
      <w:sz w:val="26"/>
      <w:szCs w:val="26"/>
    </w:rPr>
  </w:style>
  <w:style w:type="character" w:customStyle="1" w:styleId="text">
    <w:name w:val="text"/>
    <w:basedOn w:val="DefaultParagraphFont"/>
    <w:rsid w:val="00805D42"/>
  </w:style>
  <w:style w:type="paragraph" w:styleId="Header">
    <w:name w:val="header"/>
    <w:basedOn w:val="Normal"/>
    <w:link w:val="HeaderChar"/>
    <w:uiPriority w:val="99"/>
    <w:unhideWhenUsed/>
    <w:rsid w:val="00764308"/>
    <w:pPr>
      <w:tabs>
        <w:tab w:val="center" w:pos="4680"/>
        <w:tab w:val="right" w:pos="9360"/>
      </w:tabs>
    </w:pPr>
  </w:style>
  <w:style w:type="character" w:customStyle="1" w:styleId="HeaderChar">
    <w:name w:val="Header Char"/>
    <w:basedOn w:val="DefaultParagraphFont"/>
    <w:link w:val="Header"/>
    <w:uiPriority w:val="99"/>
    <w:rsid w:val="0076430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64308"/>
    <w:pPr>
      <w:tabs>
        <w:tab w:val="center" w:pos="4680"/>
        <w:tab w:val="right" w:pos="9360"/>
      </w:tabs>
    </w:pPr>
  </w:style>
  <w:style w:type="character" w:customStyle="1" w:styleId="FooterChar">
    <w:name w:val="Footer Char"/>
    <w:basedOn w:val="DefaultParagraphFont"/>
    <w:link w:val="Footer"/>
    <w:uiPriority w:val="99"/>
    <w:rsid w:val="00764308"/>
    <w:rPr>
      <w:rFonts w:ascii="Times New Roman" w:eastAsia="Times New Roman" w:hAnsi="Times New Roman" w:cs="Times New Roman"/>
      <w:sz w:val="24"/>
      <w:szCs w:val="24"/>
    </w:rPr>
  </w:style>
  <w:style w:type="paragraph" w:customStyle="1" w:styleId="line">
    <w:name w:val="line"/>
    <w:basedOn w:val="Normal"/>
    <w:rsid w:val="008034FF"/>
    <w:pPr>
      <w:spacing w:before="100" w:beforeAutospacing="1" w:after="100" w:afterAutospacing="1"/>
    </w:pPr>
  </w:style>
  <w:style w:type="character" w:customStyle="1" w:styleId="small-caps">
    <w:name w:val="small-caps"/>
    <w:basedOn w:val="DefaultParagraphFont"/>
    <w:rsid w:val="008034FF"/>
  </w:style>
  <w:style w:type="character" w:customStyle="1" w:styleId="indent-1-breaks">
    <w:name w:val="indent-1-breaks"/>
    <w:basedOn w:val="DefaultParagraphFont"/>
    <w:rsid w:val="008034FF"/>
  </w:style>
  <w:style w:type="character" w:customStyle="1" w:styleId="selah">
    <w:name w:val="selah"/>
    <w:basedOn w:val="DefaultParagraphFont"/>
    <w:rsid w:val="008034FF"/>
  </w:style>
  <w:style w:type="paragraph" w:customStyle="1" w:styleId="chapter-1">
    <w:name w:val="chapter-1"/>
    <w:basedOn w:val="Normal"/>
    <w:rsid w:val="00AC06B9"/>
    <w:pPr>
      <w:spacing w:before="100" w:beforeAutospacing="1" w:after="100" w:afterAutospacing="1"/>
    </w:pPr>
  </w:style>
  <w:style w:type="paragraph" w:customStyle="1" w:styleId="Body">
    <w:name w:val="Body"/>
    <w:rsid w:val="00A71720"/>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numbering" w:customStyle="1" w:styleId="ImportedStyle1">
    <w:name w:val="Imported Style 1"/>
    <w:rsid w:val="00A71720"/>
    <w:pPr>
      <w:numPr>
        <w:numId w:val="24"/>
      </w:numPr>
    </w:pPr>
  </w:style>
  <w:style w:type="character" w:customStyle="1" w:styleId="Hyperlink1">
    <w:name w:val="Hyperlink.1"/>
    <w:basedOn w:val="DefaultParagraphFont"/>
    <w:rsid w:val="00A71720"/>
    <w:rPr>
      <w:rFonts w:ascii="Calibri" w:eastAsia="Calibri" w:hAnsi="Calibri" w:cs="Calibri"/>
      <w:color w:val="000000"/>
      <w:sz w:val="22"/>
      <w:szCs w:val="22"/>
      <w:u w:val="single" w:color="000000"/>
    </w:rPr>
  </w:style>
  <w:style w:type="character" w:customStyle="1" w:styleId="Hyperlink0">
    <w:name w:val="Hyperlink.0"/>
    <w:basedOn w:val="DefaultParagraphFont"/>
    <w:rsid w:val="003A3FFF"/>
    <w:rPr>
      <w:rFonts w:ascii="Calibri" w:eastAsia="Calibri" w:hAnsi="Calibri" w:cs="Calibri"/>
      <w:color w:val="000000"/>
      <w:u w:val="single" w:color="000000"/>
    </w:rPr>
  </w:style>
  <w:style w:type="character" w:styleId="UnresolvedMention">
    <w:name w:val="Unresolved Mention"/>
    <w:basedOn w:val="DefaultParagraphFont"/>
    <w:uiPriority w:val="99"/>
    <w:semiHidden/>
    <w:unhideWhenUsed/>
    <w:rsid w:val="00095703"/>
    <w:rPr>
      <w:color w:val="605E5C"/>
      <w:shd w:val="clear" w:color="auto" w:fill="E1DFDD"/>
    </w:rPr>
  </w:style>
  <w:style w:type="character" w:customStyle="1" w:styleId="Date1">
    <w:name w:val="Date1"/>
    <w:basedOn w:val="DefaultParagraphFont"/>
    <w:rsid w:val="00011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29988">
      <w:bodyDiv w:val="1"/>
      <w:marLeft w:val="0"/>
      <w:marRight w:val="0"/>
      <w:marTop w:val="0"/>
      <w:marBottom w:val="0"/>
      <w:divBdr>
        <w:top w:val="none" w:sz="0" w:space="0" w:color="auto"/>
        <w:left w:val="none" w:sz="0" w:space="0" w:color="auto"/>
        <w:bottom w:val="none" w:sz="0" w:space="0" w:color="auto"/>
        <w:right w:val="none" w:sz="0" w:space="0" w:color="auto"/>
      </w:divBdr>
    </w:div>
    <w:div w:id="24908318">
      <w:bodyDiv w:val="1"/>
      <w:marLeft w:val="0"/>
      <w:marRight w:val="0"/>
      <w:marTop w:val="0"/>
      <w:marBottom w:val="0"/>
      <w:divBdr>
        <w:top w:val="none" w:sz="0" w:space="0" w:color="auto"/>
        <w:left w:val="none" w:sz="0" w:space="0" w:color="auto"/>
        <w:bottom w:val="none" w:sz="0" w:space="0" w:color="auto"/>
        <w:right w:val="none" w:sz="0" w:space="0" w:color="auto"/>
      </w:divBdr>
    </w:div>
    <w:div w:id="82453596">
      <w:bodyDiv w:val="1"/>
      <w:marLeft w:val="0"/>
      <w:marRight w:val="0"/>
      <w:marTop w:val="0"/>
      <w:marBottom w:val="0"/>
      <w:divBdr>
        <w:top w:val="none" w:sz="0" w:space="0" w:color="auto"/>
        <w:left w:val="none" w:sz="0" w:space="0" w:color="auto"/>
        <w:bottom w:val="none" w:sz="0" w:space="0" w:color="auto"/>
        <w:right w:val="none" w:sz="0" w:space="0" w:color="auto"/>
      </w:divBdr>
    </w:div>
    <w:div w:id="92559079">
      <w:bodyDiv w:val="1"/>
      <w:marLeft w:val="0"/>
      <w:marRight w:val="0"/>
      <w:marTop w:val="0"/>
      <w:marBottom w:val="0"/>
      <w:divBdr>
        <w:top w:val="none" w:sz="0" w:space="0" w:color="auto"/>
        <w:left w:val="none" w:sz="0" w:space="0" w:color="auto"/>
        <w:bottom w:val="none" w:sz="0" w:space="0" w:color="auto"/>
        <w:right w:val="none" w:sz="0" w:space="0" w:color="auto"/>
      </w:divBdr>
    </w:div>
    <w:div w:id="110782657">
      <w:bodyDiv w:val="1"/>
      <w:marLeft w:val="0"/>
      <w:marRight w:val="0"/>
      <w:marTop w:val="0"/>
      <w:marBottom w:val="0"/>
      <w:divBdr>
        <w:top w:val="none" w:sz="0" w:space="0" w:color="auto"/>
        <w:left w:val="none" w:sz="0" w:space="0" w:color="auto"/>
        <w:bottom w:val="none" w:sz="0" w:space="0" w:color="auto"/>
        <w:right w:val="none" w:sz="0" w:space="0" w:color="auto"/>
      </w:divBdr>
    </w:div>
    <w:div w:id="166139320">
      <w:bodyDiv w:val="1"/>
      <w:marLeft w:val="0"/>
      <w:marRight w:val="0"/>
      <w:marTop w:val="0"/>
      <w:marBottom w:val="0"/>
      <w:divBdr>
        <w:top w:val="none" w:sz="0" w:space="0" w:color="auto"/>
        <w:left w:val="none" w:sz="0" w:space="0" w:color="auto"/>
        <w:bottom w:val="none" w:sz="0" w:space="0" w:color="auto"/>
        <w:right w:val="none" w:sz="0" w:space="0" w:color="auto"/>
      </w:divBdr>
      <w:divsChild>
        <w:div w:id="132797366">
          <w:marLeft w:val="0"/>
          <w:marRight w:val="0"/>
          <w:marTop w:val="0"/>
          <w:marBottom w:val="0"/>
          <w:divBdr>
            <w:top w:val="none" w:sz="0" w:space="0" w:color="auto"/>
            <w:left w:val="none" w:sz="0" w:space="0" w:color="auto"/>
            <w:bottom w:val="none" w:sz="0" w:space="0" w:color="auto"/>
            <w:right w:val="none" w:sz="0" w:space="0" w:color="auto"/>
          </w:divBdr>
        </w:div>
        <w:div w:id="328219092">
          <w:marLeft w:val="0"/>
          <w:marRight w:val="0"/>
          <w:marTop w:val="0"/>
          <w:marBottom w:val="0"/>
          <w:divBdr>
            <w:top w:val="none" w:sz="0" w:space="0" w:color="auto"/>
            <w:left w:val="none" w:sz="0" w:space="0" w:color="auto"/>
            <w:bottom w:val="none" w:sz="0" w:space="0" w:color="auto"/>
            <w:right w:val="none" w:sz="0" w:space="0" w:color="auto"/>
          </w:divBdr>
        </w:div>
        <w:div w:id="298069740">
          <w:marLeft w:val="0"/>
          <w:marRight w:val="0"/>
          <w:marTop w:val="0"/>
          <w:marBottom w:val="0"/>
          <w:divBdr>
            <w:top w:val="none" w:sz="0" w:space="0" w:color="auto"/>
            <w:left w:val="none" w:sz="0" w:space="0" w:color="auto"/>
            <w:bottom w:val="none" w:sz="0" w:space="0" w:color="auto"/>
            <w:right w:val="none" w:sz="0" w:space="0" w:color="auto"/>
          </w:divBdr>
        </w:div>
        <w:div w:id="854999285">
          <w:marLeft w:val="0"/>
          <w:marRight w:val="0"/>
          <w:marTop w:val="0"/>
          <w:marBottom w:val="0"/>
          <w:divBdr>
            <w:top w:val="none" w:sz="0" w:space="0" w:color="auto"/>
            <w:left w:val="none" w:sz="0" w:space="0" w:color="auto"/>
            <w:bottom w:val="none" w:sz="0" w:space="0" w:color="auto"/>
            <w:right w:val="none" w:sz="0" w:space="0" w:color="auto"/>
          </w:divBdr>
        </w:div>
        <w:div w:id="479808001">
          <w:marLeft w:val="0"/>
          <w:marRight w:val="0"/>
          <w:marTop w:val="0"/>
          <w:marBottom w:val="0"/>
          <w:divBdr>
            <w:top w:val="none" w:sz="0" w:space="0" w:color="auto"/>
            <w:left w:val="none" w:sz="0" w:space="0" w:color="auto"/>
            <w:bottom w:val="none" w:sz="0" w:space="0" w:color="auto"/>
            <w:right w:val="none" w:sz="0" w:space="0" w:color="auto"/>
          </w:divBdr>
        </w:div>
        <w:div w:id="635987608">
          <w:marLeft w:val="0"/>
          <w:marRight w:val="0"/>
          <w:marTop w:val="0"/>
          <w:marBottom w:val="0"/>
          <w:divBdr>
            <w:top w:val="none" w:sz="0" w:space="0" w:color="auto"/>
            <w:left w:val="none" w:sz="0" w:space="0" w:color="auto"/>
            <w:bottom w:val="none" w:sz="0" w:space="0" w:color="auto"/>
            <w:right w:val="none" w:sz="0" w:space="0" w:color="auto"/>
          </w:divBdr>
        </w:div>
        <w:div w:id="1916478100">
          <w:marLeft w:val="0"/>
          <w:marRight w:val="0"/>
          <w:marTop w:val="0"/>
          <w:marBottom w:val="0"/>
          <w:divBdr>
            <w:top w:val="none" w:sz="0" w:space="0" w:color="auto"/>
            <w:left w:val="none" w:sz="0" w:space="0" w:color="auto"/>
            <w:bottom w:val="none" w:sz="0" w:space="0" w:color="auto"/>
            <w:right w:val="none" w:sz="0" w:space="0" w:color="auto"/>
          </w:divBdr>
        </w:div>
        <w:div w:id="188110022">
          <w:marLeft w:val="0"/>
          <w:marRight w:val="0"/>
          <w:marTop w:val="0"/>
          <w:marBottom w:val="0"/>
          <w:divBdr>
            <w:top w:val="none" w:sz="0" w:space="0" w:color="auto"/>
            <w:left w:val="none" w:sz="0" w:space="0" w:color="auto"/>
            <w:bottom w:val="none" w:sz="0" w:space="0" w:color="auto"/>
            <w:right w:val="none" w:sz="0" w:space="0" w:color="auto"/>
          </w:divBdr>
        </w:div>
        <w:div w:id="1401519348">
          <w:marLeft w:val="0"/>
          <w:marRight w:val="0"/>
          <w:marTop w:val="0"/>
          <w:marBottom w:val="0"/>
          <w:divBdr>
            <w:top w:val="none" w:sz="0" w:space="0" w:color="auto"/>
            <w:left w:val="none" w:sz="0" w:space="0" w:color="auto"/>
            <w:bottom w:val="none" w:sz="0" w:space="0" w:color="auto"/>
            <w:right w:val="none" w:sz="0" w:space="0" w:color="auto"/>
          </w:divBdr>
        </w:div>
        <w:div w:id="1019694021">
          <w:marLeft w:val="0"/>
          <w:marRight w:val="0"/>
          <w:marTop w:val="0"/>
          <w:marBottom w:val="0"/>
          <w:divBdr>
            <w:top w:val="none" w:sz="0" w:space="0" w:color="auto"/>
            <w:left w:val="none" w:sz="0" w:space="0" w:color="auto"/>
            <w:bottom w:val="none" w:sz="0" w:space="0" w:color="auto"/>
            <w:right w:val="none" w:sz="0" w:space="0" w:color="auto"/>
          </w:divBdr>
        </w:div>
        <w:div w:id="1628775699">
          <w:marLeft w:val="0"/>
          <w:marRight w:val="0"/>
          <w:marTop w:val="0"/>
          <w:marBottom w:val="0"/>
          <w:divBdr>
            <w:top w:val="none" w:sz="0" w:space="0" w:color="auto"/>
            <w:left w:val="none" w:sz="0" w:space="0" w:color="auto"/>
            <w:bottom w:val="none" w:sz="0" w:space="0" w:color="auto"/>
            <w:right w:val="none" w:sz="0" w:space="0" w:color="auto"/>
          </w:divBdr>
        </w:div>
        <w:div w:id="1833447692">
          <w:marLeft w:val="0"/>
          <w:marRight w:val="0"/>
          <w:marTop w:val="0"/>
          <w:marBottom w:val="0"/>
          <w:divBdr>
            <w:top w:val="none" w:sz="0" w:space="0" w:color="auto"/>
            <w:left w:val="none" w:sz="0" w:space="0" w:color="auto"/>
            <w:bottom w:val="none" w:sz="0" w:space="0" w:color="auto"/>
            <w:right w:val="none" w:sz="0" w:space="0" w:color="auto"/>
          </w:divBdr>
        </w:div>
        <w:div w:id="801113790">
          <w:marLeft w:val="0"/>
          <w:marRight w:val="0"/>
          <w:marTop w:val="0"/>
          <w:marBottom w:val="0"/>
          <w:divBdr>
            <w:top w:val="none" w:sz="0" w:space="0" w:color="auto"/>
            <w:left w:val="none" w:sz="0" w:space="0" w:color="auto"/>
            <w:bottom w:val="none" w:sz="0" w:space="0" w:color="auto"/>
            <w:right w:val="none" w:sz="0" w:space="0" w:color="auto"/>
          </w:divBdr>
        </w:div>
        <w:div w:id="1026832731">
          <w:marLeft w:val="0"/>
          <w:marRight w:val="0"/>
          <w:marTop w:val="0"/>
          <w:marBottom w:val="0"/>
          <w:divBdr>
            <w:top w:val="none" w:sz="0" w:space="0" w:color="auto"/>
            <w:left w:val="none" w:sz="0" w:space="0" w:color="auto"/>
            <w:bottom w:val="none" w:sz="0" w:space="0" w:color="auto"/>
            <w:right w:val="none" w:sz="0" w:space="0" w:color="auto"/>
          </w:divBdr>
        </w:div>
        <w:div w:id="1783649450">
          <w:marLeft w:val="0"/>
          <w:marRight w:val="0"/>
          <w:marTop w:val="0"/>
          <w:marBottom w:val="0"/>
          <w:divBdr>
            <w:top w:val="none" w:sz="0" w:space="0" w:color="auto"/>
            <w:left w:val="none" w:sz="0" w:space="0" w:color="auto"/>
            <w:bottom w:val="none" w:sz="0" w:space="0" w:color="auto"/>
            <w:right w:val="none" w:sz="0" w:space="0" w:color="auto"/>
          </w:divBdr>
        </w:div>
        <w:div w:id="686490480">
          <w:marLeft w:val="0"/>
          <w:marRight w:val="0"/>
          <w:marTop w:val="0"/>
          <w:marBottom w:val="0"/>
          <w:divBdr>
            <w:top w:val="none" w:sz="0" w:space="0" w:color="auto"/>
            <w:left w:val="none" w:sz="0" w:space="0" w:color="auto"/>
            <w:bottom w:val="none" w:sz="0" w:space="0" w:color="auto"/>
            <w:right w:val="none" w:sz="0" w:space="0" w:color="auto"/>
          </w:divBdr>
        </w:div>
        <w:div w:id="2067412284">
          <w:marLeft w:val="0"/>
          <w:marRight w:val="0"/>
          <w:marTop w:val="0"/>
          <w:marBottom w:val="0"/>
          <w:divBdr>
            <w:top w:val="none" w:sz="0" w:space="0" w:color="auto"/>
            <w:left w:val="none" w:sz="0" w:space="0" w:color="auto"/>
            <w:bottom w:val="none" w:sz="0" w:space="0" w:color="auto"/>
            <w:right w:val="none" w:sz="0" w:space="0" w:color="auto"/>
          </w:divBdr>
        </w:div>
        <w:div w:id="1667513221">
          <w:marLeft w:val="0"/>
          <w:marRight w:val="0"/>
          <w:marTop w:val="0"/>
          <w:marBottom w:val="0"/>
          <w:divBdr>
            <w:top w:val="none" w:sz="0" w:space="0" w:color="auto"/>
            <w:left w:val="none" w:sz="0" w:space="0" w:color="auto"/>
            <w:bottom w:val="none" w:sz="0" w:space="0" w:color="auto"/>
            <w:right w:val="none" w:sz="0" w:space="0" w:color="auto"/>
          </w:divBdr>
        </w:div>
        <w:div w:id="1681809797">
          <w:marLeft w:val="0"/>
          <w:marRight w:val="0"/>
          <w:marTop w:val="0"/>
          <w:marBottom w:val="0"/>
          <w:divBdr>
            <w:top w:val="none" w:sz="0" w:space="0" w:color="auto"/>
            <w:left w:val="none" w:sz="0" w:space="0" w:color="auto"/>
            <w:bottom w:val="none" w:sz="0" w:space="0" w:color="auto"/>
            <w:right w:val="none" w:sz="0" w:space="0" w:color="auto"/>
          </w:divBdr>
        </w:div>
        <w:div w:id="1433815261">
          <w:marLeft w:val="0"/>
          <w:marRight w:val="0"/>
          <w:marTop w:val="0"/>
          <w:marBottom w:val="0"/>
          <w:divBdr>
            <w:top w:val="none" w:sz="0" w:space="0" w:color="auto"/>
            <w:left w:val="none" w:sz="0" w:space="0" w:color="auto"/>
            <w:bottom w:val="none" w:sz="0" w:space="0" w:color="auto"/>
            <w:right w:val="none" w:sz="0" w:space="0" w:color="auto"/>
          </w:divBdr>
        </w:div>
        <w:div w:id="1645626156">
          <w:marLeft w:val="0"/>
          <w:marRight w:val="0"/>
          <w:marTop w:val="0"/>
          <w:marBottom w:val="0"/>
          <w:divBdr>
            <w:top w:val="none" w:sz="0" w:space="0" w:color="auto"/>
            <w:left w:val="none" w:sz="0" w:space="0" w:color="auto"/>
            <w:bottom w:val="none" w:sz="0" w:space="0" w:color="auto"/>
            <w:right w:val="none" w:sz="0" w:space="0" w:color="auto"/>
          </w:divBdr>
        </w:div>
      </w:divsChild>
    </w:div>
    <w:div w:id="183831439">
      <w:bodyDiv w:val="1"/>
      <w:marLeft w:val="0"/>
      <w:marRight w:val="0"/>
      <w:marTop w:val="0"/>
      <w:marBottom w:val="0"/>
      <w:divBdr>
        <w:top w:val="none" w:sz="0" w:space="0" w:color="auto"/>
        <w:left w:val="none" w:sz="0" w:space="0" w:color="auto"/>
        <w:bottom w:val="none" w:sz="0" w:space="0" w:color="auto"/>
        <w:right w:val="none" w:sz="0" w:space="0" w:color="auto"/>
      </w:divBdr>
    </w:div>
    <w:div w:id="191698126">
      <w:bodyDiv w:val="1"/>
      <w:marLeft w:val="0"/>
      <w:marRight w:val="0"/>
      <w:marTop w:val="0"/>
      <w:marBottom w:val="0"/>
      <w:divBdr>
        <w:top w:val="none" w:sz="0" w:space="0" w:color="auto"/>
        <w:left w:val="none" w:sz="0" w:space="0" w:color="auto"/>
        <w:bottom w:val="none" w:sz="0" w:space="0" w:color="auto"/>
        <w:right w:val="none" w:sz="0" w:space="0" w:color="auto"/>
      </w:divBdr>
    </w:div>
    <w:div w:id="256864339">
      <w:bodyDiv w:val="1"/>
      <w:marLeft w:val="0"/>
      <w:marRight w:val="0"/>
      <w:marTop w:val="0"/>
      <w:marBottom w:val="0"/>
      <w:divBdr>
        <w:top w:val="none" w:sz="0" w:space="0" w:color="auto"/>
        <w:left w:val="none" w:sz="0" w:space="0" w:color="auto"/>
        <w:bottom w:val="none" w:sz="0" w:space="0" w:color="auto"/>
        <w:right w:val="none" w:sz="0" w:space="0" w:color="auto"/>
      </w:divBdr>
      <w:divsChild>
        <w:div w:id="1302689697">
          <w:marLeft w:val="0"/>
          <w:marRight w:val="0"/>
          <w:marTop w:val="0"/>
          <w:marBottom w:val="0"/>
          <w:divBdr>
            <w:top w:val="none" w:sz="0" w:space="0" w:color="auto"/>
            <w:left w:val="none" w:sz="0" w:space="0" w:color="auto"/>
            <w:bottom w:val="none" w:sz="0" w:space="0" w:color="auto"/>
            <w:right w:val="none" w:sz="0" w:space="0" w:color="auto"/>
          </w:divBdr>
          <w:divsChild>
            <w:div w:id="13311507">
              <w:marLeft w:val="0"/>
              <w:marRight w:val="0"/>
              <w:marTop w:val="0"/>
              <w:marBottom w:val="0"/>
              <w:divBdr>
                <w:top w:val="none" w:sz="0" w:space="0" w:color="auto"/>
                <w:left w:val="none" w:sz="0" w:space="0" w:color="auto"/>
                <w:bottom w:val="none" w:sz="0" w:space="0" w:color="auto"/>
                <w:right w:val="none" w:sz="0" w:space="0" w:color="auto"/>
              </w:divBdr>
              <w:divsChild>
                <w:div w:id="21342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46123">
      <w:bodyDiv w:val="1"/>
      <w:marLeft w:val="0"/>
      <w:marRight w:val="0"/>
      <w:marTop w:val="0"/>
      <w:marBottom w:val="0"/>
      <w:divBdr>
        <w:top w:val="none" w:sz="0" w:space="0" w:color="auto"/>
        <w:left w:val="none" w:sz="0" w:space="0" w:color="auto"/>
        <w:bottom w:val="none" w:sz="0" w:space="0" w:color="auto"/>
        <w:right w:val="none" w:sz="0" w:space="0" w:color="auto"/>
      </w:divBdr>
    </w:div>
    <w:div w:id="296036284">
      <w:bodyDiv w:val="1"/>
      <w:marLeft w:val="0"/>
      <w:marRight w:val="0"/>
      <w:marTop w:val="0"/>
      <w:marBottom w:val="0"/>
      <w:divBdr>
        <w:top w:val="none" w:sz="0" w:space="0" w:color="auto"/>
        <w:left w:val="none" w:sz="0" w:space="0" w:color="auto"/>
        <w:bottom w:val="none" w:sz="0" w:space="0" w:color="auto"/>
        <w:right w:val="none" w:sz="0" w:space="0" w:color="auto"/>
      </w:divBdr>
    </w:div>
    <w:div w:id="334722676">
      <w:bodyDiv w:val="1"/>
      <w:marLeft w:val="0"/>
      <w:marRight w:val="0"/>
      <w:marTop w:val="0"/>
      <w:marBottom w:val="0"/>
      <w:divBdr>
        <w:top w:val="none" w:sz="0" w:space="0" w:color="auto"/>
        <w:left w:val="none" w:sz="0" w:space="0" w:color="auto"/>
        <w:bottom w:val="none" w:sz="0" w:space="0" w:color="auto"/>
        <w:right w:val="none" w:sz="0" w:space="0" w:color="auto"/>
      </w:divBdr>
    </w:div>
    <w:div w:id="339234473">
      <w:bodyDiv w:val="1"/>
      <w:marLeft w:val="0"/>
      <w:marRight w:val="0"/>
      <w:marTop w:val="0"/>
      <w:marBottom w:val="0"/>
      <w:divBdr>
        <w:top w:val="none" w:sz="0" w:space="0" w:color="auto"/>
        <w:left w:val="none" w:sz="0" w:space="0" w:color="auto"/>
        <w:bottom w:val="none" w:sz="0" w:space="0" w:color="auto"/>
        <w:right w:val="none" w:sz="0" w:space="0" w:color="auto"/>
      </w:divBdr>
    </w:div>
    <w:div w:id="383530719">
      <w:bodyDiv w:val="1"/>
      <w:marLeft w:val="0"/>
      <w:marRight w:val="0"/>
      <w:marTop w:val="0"/>
      <w:marBottom w:val="0"/>
      <w:divBdr>
        <w:top w:val="none" w:sz="0" w:space="0" w:color="auto"/>
        <w:left w:val="none" w:sz="0" w:space="0" w:color="auto"/>
        <w:bottom w:val="none" w:sz="0" w:space="0" w:color="auto"/>
        <w:right w:val="none" w:sz="0" w:space="0" w:color="auto"/>
      </w:divBdr>
    </w:div>
    <w:div w:id="403381371">
      <w:bodyDiv w:val="1"/>
      <w:marLeft w:val="0"/>
      <w:marRight w:val="0"/>
      <w:marTop w:val="0"/>
      <w:marBottom w:val="0"/>
      <w:divBdr>
        <w:top w:val="none" w:sz="0" w:space="0" w:color="auto"/>
        <w:left w:val="none" w:sz="0" w:space="0" w:color="auto"/>
        <w:bottom w:val="none" w:sz="0" w:space="0" w:color="auto"/>
        <w:right w:val="none" w:sz="0" w:space="0" w:color="auto"/>
      </w:divBdr>
    </w:div>
    <w:div w:id="426923466">
      <w:bodyDiv w:val="1"/>
      <w:marLeft w:val="0"/>
      <w:marRight w:val="0"/>
      <w:marTop w:val="0"/>
      <w:marBottom w:val="0"/>
      <w:divBdr>
        <w:top w:val="none" w:sz="0" w:space="0" w:color="auto"/>
        <w:left w:val="none" w:sz="0" w:space="0" w:color="auto"/>
        <w:bottom w:val="none" w:sz="0" w:space="0" w:color="auto"/>
        <w:right w:val="none" w:sz="0" w:space="0" w:color="auto"/>
      </w:divBdr>
    </w:div>
    <w:div w:id="524371154">
      <w:bodyDiv w:val="1"/>
      <w:marLeft w:val="0"/>
      <w:marRight w:val="0"/>
      <w:marTop w:val="0"/>
      <w:marBottom w:val="0"/>
      <w:divBdr>
        <w:top w:val="none" w:sz="0" w:space="0" w:color="auto"/>
        <w:left w:val="none" w:sz="0" w:space="0" w:color="auto"/>
        <w:bottom w:val="none" w:sz="0" w:space="0" w:color="auto"/>
        <w:right w:val="none" w:sz="0" w:space="0" w:color="auto"/>
      </w:divBdr>
    </w:div>
    <w:div w:id="528296337">
      <w:bodyDiv w:val="1"/>
      <w:marLeft w:val="0"/>
      <w:marRight w:val="0"/>
      <w:marTop w:val="0"/>
      <w:marBottom w:val="0"/>
      <w:divBdr>
        <w:top w:val="none" w:sz="0" w:space="0" w:color="auto"/>
        <w:left w:val="none" w:sz="0" w:space="0" w:color="auto"/>
        <w:bottom w:val="none" w:sz="0" w:space="0" w:color="auto"/>
        <w:right w:val="none" w:sz="0" w:space="0" w:color="auto"/>
      </w:divBdr>
      <w:divsChild>
        <w:div w:id="568615574">
          <w:marLeft w:val="240"/>
          <w:marRight w:val="0"/>
          <w:marTop w:val="240"/>
          <w:marBottom w:val="240"/>
          <w:divBdr>
            <w:top w:val="none" w:sz="0" w:space="0" w:color="auto"/>
            <w:left w:val="none" w:sz="0" w:space="0" w:color="auto"/>
            <w:bottom w:val="none" w:sz="0" w:space="0" w:color="auto"/>
            <w:right w:val="none" w:sz="0" w:space="0" w:color="auto"/>
          </w:divBdr>
        </w:div>
        <w:div w:id="808474257">
          <w:marLeft w:val="240"/>
          <w:marRight w:val="0"/>
          <w:marTop w:val="240"/>
          <w:marBottom w:val="240"/>
          <w:divBdr>
            <w:top w:val="none" w:sz="0" w:space="0" w:color="auto"/>
            <w:left w:val="none" w:sz="0" w:space="0" w:color="auto"/>
            <w:bottom w:val="none" w:sz="0" w:space="0" w:color="auto"/>
            <w:right w:val="none" w:sz="0" w:space="0" w:color="auto"/>
          </w:divBdr>
        </w:div>
        <w:div w:id="508108139">
          <w:marLeft w:val="240"/>
          <w:marRight w:val="0"/>
          <w:marTop w:val="240"/>
          <w:marBottom w:val="240"/>
          <w:divBdr>
            <w:top w:val="none" w:sz="0" w:space="0" w:color="auto"/>
            <w:left w:val="none" w:sz="0" w:space="0" w:color="auto"/>
            <w:bottom w:val="none" w:sz="0" w:space="0" w:color="auto"/>
            <w:right w:val="none" w:sz="0" w:space="0" w:color="auto"/>
          </w:divBdr>
        </w:div>
      </w:divsChild>
    </w:div>
    <w:div w:id="542984531">
      <w:bodyDiv w:val="1"/>
      <w:marLeft w:val="0"/>
      <w:marRight w:val="0"/>
      <w:marTop w:val="0"/>
      <w:marBottom w:val="0"/>
      <w:divBdr>
        <w:top w:val="none" w:sz="0" w:space="0" w:color="auto"/>
        <w:left w:val="none" w:sz="0" w:space="0" w:color="auto"/>
        <w:bottom w:val="none" w:sz="0" w:space="0" w:color="auto"/>
        <w:right w:val="none" w:sz="0" w:space="0" w:color="auto"/>
      </w:divBdr>
      <w:divsChild>
        <w:div w:id="1149789409">
          <w:marLeft w:val="0"/>
          <w:marRight w:val="0"/>
          <w:marTop w:val="0"/>
          <w:marBottom w:val="0"/>
          <w:divBdr>
            <w:top w:val="none" w:sz="0" w:space="0" w:color="auto"/>
            <w:left w:val="none" w:sz="0" w:space="0" w:color="auto"/>
            <w:bottom w:val="none" w:sz="0" w:space="0" w:color="auto"/>
            <w:right w:val="none" w:sz="0" w:space="0" w:color="auto"/>
          </w:divBdr>
          <w:divsChild>
            <w:div w:id="599408780">
              <w:marLeft w:val="0"/>
              <w:marRight w:val="0"/>
              <w:marTop w:val="0"/>
              <w:marBottom w:val="0"/>
              <w:divBdr>
                <w:top w:val="none" w:sz="0" w:space="0" w:color="auto"/>
                <w:left w:val="none" w:sz="0" w:space="0" w:color="auto"/>
                <w:bottom w:val="none" w:sz="0" w:space="0" w:color="auto"/>
                <w:right w:val="none" w:sz="0" w:space="0" w:color="auto"/>
              </w:divBdr>
              <w:divsChild>
                <w:div w:id="27382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60600">
      <w:bodyDiv w:val="1"/>
      <w:marLeft w:val="0"/>
      <w:marRight w:val="0"/>
      <w:marTop w:val="0"/>
      <w:marBottom w:val="0"/>
      <w:divBdr>
        <w:top w:val="none" w:sz="0" w:space="0" w:color="auto"/>
        <w:left w:val="none" w:sz="0" w:space="0" w:color="auto"/>
        <w:bottom w:val="none" w:sz="0" w:space="0" w:color="auto"/>
        <w:right w:val="none" w:sz="0" w:space="0" w:color="auto"/>
      </w:divBdr>
    </w:div>
    <w:div w:id="620499007">
      <w:bodyDiv w:val="1"/>
      <w:marLeft w:val="0"/>
      <w:marRight w:val="0"/>
      <w:marTop w:val="0"/>
      <w:marBottom w:val="0"/>
      <w:divBdr>
        <w:top w:val="none" w:sz="0" w:space="0" w:color="auto"/>
        <w:left w:val="none" w:sz="0" w:space="0" w:color="auto"/>
        <w:bottom w:val="none" w:sz="0" w:space="0" w:color="auto"/>
        <w:right w:val="none" w:sz="0" w:space="0" w:color="auto"/>
      </w:divBdr>
    </w:div>
    <w:div w:id="647561854">
      <w:bodyDiv w:val="1"/>
      <w:marLeft w:val="0"/>
      <w:marRight w:val="0"/>
      <w:marTop w:val="0"/>
      <w:marBottom w:val="0"/>
      <w:divBdr>
        <w:top w:val="none" w:sz="0" w:space="0" w:color="auto"/>
        <w:left w:val="none" w:sz="0" w:space="0" w:color="auto"/>
        <w:bottom w:val="none" w:sz="0" w:space="0" w:color="auto"/>
        <w:right w:val="none" w:sz="0" w:space="0" w:color="auto"/>
      </w:divBdr>
    </w:div>
    <w:div w:id="651101406">
      <w:bodyDiv w:val="1"/>
      <w:marLeft w:val="0"/>
      <w:marRight w:val="0"/>
      <w:marTop w:val="0"/>
      <w:marBottom w:val="0"/>
      <w:divBdr>
        <w:top w:val="none" w:sz="0" w:space="0" w:color="auto"/>
        <w:left w:val="none" w:sz="0" w:space="0" w:color="auto"/>
        <w:bottom w:val="none" w:sz="0" w:space="0" w:color="auto"/>
        <w:right w:val="none" w:sz="0" w:space="0" w:color="auto"/>
      </w:divBdr>
    </w:div>
    <w:div w:id="676730751">
      <w:bodyDiv w:val="1"/>
      <w:marLeft w:val="0"/>
      <w:marRight w:val="0"/>
      <w:marTop w:val="0"/>
      <w:marBottom w:val="0"/>
      <w:divBdr>
        <w:top w:val="none" w:sz="0" w:space="0" w:color="auto"/>
        <w:left w:val="none" w:sz="0" w:space="0" w:color="auto"/>
        <w:bottom w:val="none" w:sz="0" w:space="0" w:color="auto"/>
        <w:right w:val="none" w:sz="0" w:space="0" w:color="auto"/>
      </w:divBdr>
    </w:div>
    <w:div w:id="681247629">
      <w:bodyDiv w:val="1"/>
      <w:marLeft w:val="0"/>
      <w:marRight w:val="0"/>
      <w:marTop w:val="0"/>
      <w:marBottom w:val="0"/>
      <w:divBdr>
        <w:top w:val="none" w:sz="0" w:space="0" w:color="auto"/>
        <w:left w:val="none" w:sz="0" w:space="0" w:color="auto"/>
        <w:bottom w:val="none" w:sz="0" w:space="0" w:color="auto"/>
        <w:right w:val="none" w:sz="0" w:space="0" w:color="auto"/>
      </w:divBdr>
    </w:div>
    <w:div w:id="725641119">
      <w:bodyDiv w:val="1"/>
      <w:marLeft w:val="0"/>
      <w:marRight w:val="0"/>
      <w:marTop w:val="0"/>
      <w:marBottom w:val="0"/>
      <w:divBdr>
        <w:top w:val="none" w:sz="0" w:space="0" w:color="auto"/>
        <w:left w:val="none" w:sz="0" w:space="0" w:color="auto"/>
        <w:bottom w:val="none" w:sz="0" w:space="0" w:color="auto"/>
        <w:right w:val="none" w:sz="0" w:space="0" w:color="auto"/>
      </w:divBdr>
    </w:div>
    <w:div w:id="746802502">
      <w:bodyDiv w:val="1"/>
      <w:marLeft w:val="0"/>
      <w:marRight w:val="0"/>
      <w:marTop w:val="0"/>
      <w:marBottom w:val="0"/>
      <w:divBdr>
        <w:top w:val="none" w:sz="0" w:space="0" w:color="auto"/>
        <w:left w:val="none" w:sz="0" w:space="0" w:color="auto"/>
        <w:bottom w:val="none" w:sz="0" w:space="0" w:color="auto"/>
        <w:right w:val="none" w:sz="0" w:space="0" w:color="auto"/>
      </w:divBdr>
    </w:div>
    <w:div w:id="761340042">
      <w:bodyDiv w:val="1"/>
      <w:marLeft w:val="0"/>
      <w:marRight w:val="0"/>
      <w:marTop w:val="0"/>
      <w:marBottom w:val="0"/>
      <w:divBdr>
        <w:top w:val="none" w:sz="0" w:space="0" w:color="auto"/>
        <w:left w:val="none" w:sz="0" w:space="0" w:color="auto"/>
        <w:bottom w:val="none" w:sz="0" w:space="0" w:color="auto"/>
        <w:right w:val="none" w:sz="0" w:space="0" w:color="auto"/>
      </w:divBdr>
    </w:div>
    <w:div w:id="774060761">
      <w:bodyDiv w:val="1"/>
      <w:marLeft w:val="0"/>
      <w:marRight w:val="0"/>
      <w:marTop w:val="0"/>
      <w:marBottom w:val="0"/>
      <w:divBdr>
        <w:top w:val="none" w:sz="0" w:space="0" w:color="auto"/>
        <w:left w:val="none" w:sz="0" w:space="0" w:color="auto"/>
        <w:bottom w:val="none" w:sz="0" w:space="0" w:color="auto"/>
        <w:right w:val="none" w:sz="0" w:space="0" w:color="auto"/>
      </w:divBdr>
    </w:div>
    <w:div w:id="821578118">
      <w:bodyDiv w:val="1"/>
      <w:marLeft w:val="0"/>
      <w:marRight w:val="0"/>
      <w:marTop w:val="0"/>
      <w:marBottom w:val="0"/>
      <w:divBdr>
        <w:top w:val="none" w:sz="0" w:space="0" w:color="auto"/>
        <w:left w:val="none" w:sz="0" w:space="0" w:color="auto"/>
        <w:bottom w:val="none" w:sz="0" w:space="0" w:color="auto"/>
        <w:right w:val="none" w:sz="0" w:space="0" w:color="auto"/>
      </w:divBdr>
    </w:div>
    <w:div w:id="862522611">
      <w:bodyDiv w:val="1"/>
      <w:marLeft w:val="0"/>
      <w:marRight w:val="0"/>
      <w:marTop w:val="0"/>
      <w:marBottom w:val="0"/>
      <w:divBdr>
        <w:top w:val="none" w:sz="0" w:space="0" w:color="auto"/>
        <w:left w:val="none" w:sz="0" w:space="0" w:color="auto"/>
        <w:bottom w:val="none" w:sz="0" w:space="0" w:color="auto"/>
        <w:right w:val="none" w:sz="0" w:space="0" w:color="auto"/>
      </w:divBdr>
      <w:divsChild>
        <w:div w:id="1736393795">
          <w:marLeft w:val="0"/>
          <w:marRight w:val="0"/>
          <w:marTop w:val="0"/>
          <w:marBottom w:val="0"/>
          <w:divBdr>
            <w:top w:val="none" w:sz="0" w:space="0" w:color="auto"/>
            <w:left w:val="none" w:sz="0" w:space="0" w:color="auto"/>
            <w:bottom w:val="none" w:sz="0" w:space="0" w:color="auto"/>
            <w:right w:val="none" w:sz="0" w:space="0" w:color="auto"/>
          </w:divBdr>
        </w:div>
        <w:div w:id="1434351887">
          <w:marLeft w:val="0"/>
          <w:marRight w:val="0"/>
          <w:marTop w:val="0"/>
          <w:marBottom w:val="0"/>
          <w:divBdr>
            <w:top w:val="none" w:sz="0" w:space="0" w:color="auto"/>
            <w:left w:val="none" w:sz="0" w:space="0" w:color="auto"/>
            <w:bottom w:val="none" w:sz="0" w:space="0" w:color="auto"/>
            <w:right w:val="none" w:sz="0" w:space="0" w:color="auto"/>
          </w:divBdr>
        </w:div>
        <w:div w:id="1932808960">
          <w:marLeft w:val="0"/>
          <w:marRight w:val="0"/>
          <w:marTop w:val="0"/>
          <w:marBottom w:val="0"/>
          <w:divBdr>
            <w:top w:val="none" w:sz="0" w:space="0" w:color="auto"/>
            <w:left w:val="none" w:sz="0" w:space="0" w:color="auto"/>
            <w:bottom w:val="none" w:sz="0" w:space="0" w:color="auto"/>
            <w:right w:val="none" w:sz="0" w:space="0" w:color="auto"/>
          </w:divBdr>
        </w:div>
        <w:div w:id="1142624383">
          <w:marLeft w:val="0"/>
          <w:marRight w:val="0"/>
          <w:marTop w:val="0"/>
          <w:marBottom w:val="0"/>
          <w:divBdr>
            <w:top w:val="none" w:sz="0" w:space="0" w:color="auto"/>
            <w:left w:val="none" w:sz="0" w:space="0" w:color="auto"/>
            <w:bottom w:val="none" w:sz="0" w:space="0" w:color="auto"/>
            <w:right w:val="none" w:sz="0" w:space="0" w:color="auto"/>
          </w:divBdr>
        </w:div>
        <w:div w:id="1981494134">
          <w:marLeft w:val="0"/>
          <w:marRight w:val="0"/>
          <w:marTop w:val="0"/>
          <w:marBottom w:val="0"/>
          <w:divBdr>
            <w:top w:val="none" w:sz="0" w:space="0" w:color="auto"/>
            <w:left w:val="none" w:sz="0" w:space="0" w:color="auto"/>
            <w:bottom w:val="none" w:sz="0" w:space="0" w:color="auto"/>
            <w:right w:val="none" w:sz="0" w:space="0" w:color="auto"/>
          </w:divBdr>
        </w:div>
        <w:div w:id="1163010411">
          <w:marLeft w:val="0"/>
          <w:marRight w:val="0"/>
          <w:marTop w:val="0"/>
          <w:marBottom w:val="0"/>
          <w:divBdr>
            <w:top w:val="none" w:sz="0" w:space="0" w:color="auto"/>
            <w:left w:val="none" w:sz="0" w:space="0" w:color="auto"/>
            <w:bottom w:val="none" w:sz="0" w:space="0" w:color="auto"/>
            <w:right w:val="none" w:sz="0" w:space="0" w:color="auto"/>
          </w:divBdr>
        </w:div>
        <w:div w:id="637493657">
          <w:marLeft w:val="0"/>
          <w:marRight w:val="0"/>
          <w:marTop w:val="0"/>
          <w:marBottom w:val="0"/>
          <w:divBdr>
            <w:top w:val="none" w:sz="0" w:space="0" w:color="auto"/>
            <w:left w:val="none" w:sz="0" w:space="0" w:color="auto"/>
            <w:bottom w:val="none" w:sz="0" w:space="0" w:color="auto"/>
            <w:right w:val="none" w:sz="0" w:space="0" w:color="auto"/>
          </w:divBdr>
        </w:div>
        <w:div w:id="1106584301">
          <w:marLeft w:val="0"/>
          <w:marRight w:val="0"/>
          <w:marTop w:val="0"/>
          <w:marBottom w:val="0"/>
          <w:divBdr>
            <w:top w:val="none" w:sz="0" w:space="0" w:color="auto"/>
            <w:left w:val="none" w:sz="0" w:space="0" w:color="auto"/>
            <w:bottom w:val="none" w:sz="0" w:space="0" w:color="auto"/>
            <w:right w:val="none" w:sz="0" w:space="0" w:color="auto"/>
          </w:divBdr>
        </w:div>
        <w:div w:id="1994332106">
          <w:marLeft w:val="0"/>
          <w:marRight w:val="0"/>
          <w:marTop w:val="0"/>
          <w:marBottom w:val="0"/>
          <w:divBdr>
            <w:top w:val="none" w:sz="0" w:space="0" w:color="auto"/>
            <w:left w:val="none" w:sz="0" w:space="0" w:color="auto"/>
            <w:bottom w:val="none" w:sz="0" w:space="0" w:color="auto"/>
            <w:right w:val="none" w:sz="0" w:space="0" w:color="auto"/>
          </w:divBdr>
        </w:div>
      </w:divsChild>
    </w:div>
    <w:div w:id="954214579">
      <w:bodyDiv w:val="1"/>
      <w:marLeft w:val="0"/>
      <w:marRight w:val="0"/>
      <w:marTop w:val="0"/>
      <w:marBottom w:val="0"/>
      <w:divBdr>
        <w:top w:val="none" w:sz="0" w:space="0" w:color="auto"/>
        <w:left w:val="none" w:sz="0" w:space="0" w:color="auto"/>
        <w:bottom w:val="none" w:sz="0" w:space="0" w:color="auto"/>
        <w:right w:val="none" w:sz="0" w:space="0" w:color="auto"/>
      </w:divBdr>
    </w:div>
    <w:div w:id="1035739594">
      <w:bodyDiv w:val="1"/>
      <w:marLeft w:val="0"/>
      <w:marRight w:val="0"/>
      <w:marTop w:val="0"/>
      <w:marBottom w:val="0"/>
      <w:divBdr>
        <w:top w:val="none" w:sz="0" w:space="0" w:color="auto"/>
        <w:left w:val="none" w:sz="0" w:space="0" w:color="auto"/>
        <w:bottom w:val="none" w:sz="0" w:space="0" w:color="auto"/>
        <w:right w:val="none" w:sz="0" w:space="0" w:color="auto"/>
      </w:divBdr>
    </w:div>
    <w:div w:id="1102798253">
      <w:bodyDiv w:val="1"/>
      <w:marLeft w:val="0"/>
      <w:marRight w:val="0"/>
      <w:marTop w:val="0"/>
      <w:marBottom w:val="0"/>
      <w:divBdr>
        <w:top w:val="none" w:sz="0" w:space="0" w:color="auto"/>
        <w:left w:val="none" w:sz="0" w:space="0" w:color="auto"/>
        <w:bottom w:val="none" w:sz="0" w:space="0" w:color="auto"/>
        <w:right w:val="none" w:sz="0" w:space="0" w:color="auto"/>
      </w:divBdr>
    </w:div>
    <w:div w:id="1133712125">
      <w:bodyDiv w:val="1"/>
      <w:marLeft w:val="0"/>
      <w:marRight w:val="0"/>
      <w:marTop w:val="0"/>
      <w:marBottom w:val="0"/>
      <w:divBdr>
        <w:top w:val="none" w:sz="0" w:space="0" w:color="auto"/>
        <w:left w:val="none" w:sz="0" w:space="0" w:color="auto"/>
        <w:bottom w:val="none" w:sz="0" w:space="0" w:color="auto"/>
        <w:right w:val="none" w:sz="0" w:space="0" w:color="auto"/>
      </w:divBdr>
    </w:div>
    <w:div w:id="1134372302">
      <w:bodyDiv w:val="1"/>
      <w:marLeft w:val="0"/>
      <w:marRight w:val="0"/>
      <w:marTop w:val="0"/>
      <w:marBottom w:val="0"/>
      <w:divBdr>
        <w:top w:val="none" w:sz="0" w:space="0" w:color="auto"/>
        <w:left w:val="none" w:sz="0" w:space="0" w:color="auto"/>
        <w:bottom w:val="none" w:sz="0" w:space="0" w:color="auto"/>
        <w:right w:val="none" w:sz="0" w:space="0" w:color="auto"/>
      </w:divBdr>
    </w:div>
    <w:div w:id="1183589518">
      <w:bodyDiv w:val="1"/>
      <w:marLeft w:val="0"/>
      <w:marRight w:val="0"/>
      <w:marTop w:val="0"/>
      <w:marBottom w:val="0"/>
      <w:divBdr>
        <w:top w:val="none" w:sz="0" w:space="0" w:color="auto"/>
        <w:left w:val="none" w:sz="0" w:space="0" w:color="auto"/>
        <w:bottom w:val="none" w:sz="0" w:space="0" w:color="auto"/>
        <w:right w:val="none" w:sz="0" w:space="0" w:color="auto"/>
      </w:divBdr>
    </w:div>
    <w:div w:id="1201555058">
      <w:bodyDiv w:val="1"/>
      <w:marLeft w:val="0"/>
      <w:marRight w:val="0"/>
      <w:marTop w:val="0"/>
      <w:marBottom w:val="0"/>
      <w:divBdr>
        <w:top w:val="none" w:sz="0" w:space="0" w:color="auto"/>
        <w:left w:val="none" w:sz="0" w:space="0" w:color="auto"/>
        <w:bottom w:val="none" w:sz="0" w:space="0" w:color="auto"/>
        <w:right w:val="none" w:sz="0" w:space="0" w:color="auto"/>
      </w:divBdr>
    </w:div>
    <w:div w:id="1235823115">
      <w:bodyDiv w:val="1"/>
      <w:marLeft w:val="0"/>
      <w:marRight w:val="0"/>
      <w:marTop w:val="0"/>
      <w:marBottom w:val="0"/>
      <w:divBdr>
        <w:top w:val="none" w:sz="0" w:space="0" w:color="auto"/>
        <w:left w:val="none" w:sz="0" w:space="0" w:color="auto"/>
        <w:bottom w:val="none" w:sz="0" w:space="0" w:color="auto"/>
        <w:right w:val="none" w:sz="0" w:space="0" w:color="auto"/>
      </w:divBdr>
      <w:divsChild>
        <w:div w:id="700476192">
          <w:marLeft w:val="0"/>
          <w:marRight w:val="0"/>
          <w:marTop w:val="0"/>
          <w:marBottom w:val="0"/>
          <w:divBdr>
            <w:top w:val="none" w:sz="0" w:space="0" w:color="auto"/>
            <w:left w:val="none" w:sz="0" w:space="0" w:color="auto"/>
            <w:bottom w:val="none" w:sz="0" w:space="0" w:color="auto"/>
            <w:right w:val="none" w:sz="0" w:space="0" w:color="auto"/>
          </w:divBdr>
          <w:divsChild>
            <w:div w:id="1491363908">
              <w:marLeft w:val="0"/>
              <w:marRight w:val="0"/>
              <w:marTop w:val="0"/>
              <w:marBottom w:val="0"/>
              <w:divBdr>
                <w:top w:val="none" w:sz="0" w:space="0" w:color="auto"/>
                <w:left w:val="none" w:sz="0" w:space="0" w:color="auto"/>
                <w:bottom w:val="none" w:sz="0" w:space="0" w:color="auto"/>
                <w:right w:val="none" w:sz="0" w:space="0" w:color="auto"/>
              </w:divBdr>
              <w:divsChild>
                <w:div w:id="12725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19401">
      <w:bodyDiv w:val="1"/>
      <w:marLeft w:val="0"/>
      <w:marRight w:val="0"/>
      <w:marTop w:val="0"/>
      <w:marBottom w:val="0"/>
      <w:divBdr>
        <w:top w:val="none" w:sz="0" w:space="0" w:color="auto"/>
        <w:left w:val="none" w:sz="0" w:space="0" w:color="auto"/>
        <w:bottom w:val="none" w:sz="0" w:space="0" w:color="auto"/>
        <w:right w:val="none" w:sz="0" w:space="0" w:color="auto"/>
      </w:divBdr>
    </w:div>
    <w:div w:id="1390615945">
      <w:bodyDiv w:val="1"/>
      <w:marLeft w:val="0"/>
      <w:marRight w:val="0"/>
      <w:marTop w:val="0"/>
      <w:marBottom w:val="0"/>
      <w:divBdr>
        <w:top w:val="none" w:sz="0" w:space="0" w:color="auto"/>
        <w:left w:val="none" w:sz="0" w:space="0" w:color="auto"/>
        <w:bottom w:val="none" w:sz="0" w:space="0" w:color="auto"/>
        <w:right w:val="none" w:sz="0" w:space="0" w:color="auto"/>
      </w:divBdr>
    </w:div>
    <w:div w:id="1399011905">
      <w:bodyDiv w:val="1"/>
      <w:marLeft w:val="0"/>
      <w:marRight w:val="0"/>
      <w:marTop w:val="0"/>
      <w:marBottom w:val="0"/>
      <w:divBdr>
        <w:top w:val="none" w:sz="0" w:space="0" w:color="auto"/>
        <w:left w:val="none" w:sz="0" w:space="0" w:color="auto"/>
        <w:bottom w:val="none" w:sz="0" w:space="0" w:color="auto"/>
        <w:right w:val="none" w:sz="0" w:space="0" w:color="auto"/>
      </w:divBdr>
    </w:div>
    <w:div w:id="1399134028">
      <w:bodyDiv w:val="1"/>
      <w:marLeft w:val="0"/>
      <w:marRight w:val="0"/>
      <w:marTop w:val="0"/>
      <w:marBottom w:val="0"/>
      <w:divBdr>
        <w:top w:val="none" w:sz="0" w:space="0" w:color="auto"/>
        <w:left w:val="none" w:sz="0" w:space="0" w:color="auto"/>
        <w:bottom w:val="none" w:sz="0" w:space="0" w:color="auto"/>
        <w:right w:val="none" w:sz="0" w:space="0" w:color="auto"/>
      </w:divBdr>
      <w:divsChild>
        <w:div w:id="24449694">
          <w:marLeft w:val="0"/>
          <w:marRight w:val="0"/>
          <w:marTop w:val="0"/>
          <w:marBottom w:val="0"/>
          <w:divBdr>
            <w:top w:val="none" w:sz="0" w:space="0" w:color="auto"/>
            <w:left w:val="none" w:sz="0" w:space="0" w:color="auto"/>
            <w:bottom w:val="none" w:sz="0" w:space="0" w:color="auto"/>
            <w:right w:val="none" w:sz="0" w:space="0" w:color="auto"/>
          </w:divBdr>
          <w:divsChild>
            <w:div w:id="1021007431">
              <w:marLeft w:val="0"/>
              <w:marRight w:val="0"/>
              <w:marTop w:val="0"/>
              <w:marBottom w:val="0"/>
              <w:divBdr>
                <w:top w:val="none" w:sz="0" w:space="0" w:color="auto"/>
                <w:left w:val="none" w:sz="0" w:space="0" w:color="auto"/>
                <w:bottom w:val="none" w:sz="0" w:space="0" w:color="auto"/>
                <w:right w:val="none" w:sz="0" w:space="0" w:color="auto"/>
              </w:divBdr>
              <w:divsChild>
                <w:div w:id="15987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95075">
      <w:bodyDiv w:val="1"/>
      <w:marLeft w:val="0"/>
      <w:marRight w:val="0"/>
      <w:marTop w:val="0"/>
      <w:marBottom w:val="0"/>
      <w:divBdr>
        <w:top w:val="none" w:sz="0" w:space="0" w:color="auto"/>
        <w:left w:val="none" w:sz="0" w:space="0" w:color="auto"/>
        <w:bottom w:val="none" w:sz="0" w:space="0" w:color="auto"/>
        <w:right w:val="none" w:sz="0" w:space="0" w:color="auto"/>
      </w:divBdr>
    </w:div>
    <w:div w:id="1496068320">
      <w:bodyDiv w:val="1"/>
      <w:marLeft w:val="0"/>
      <w:marRight w:val="0"/>
      <w:marTop w:val="0"/>
      <w:marBottom w:val="0"/>
      <w:divBdr>
        <w:top w:val="none" w:sz="0" w:space="0" w:color="auto"/>
        <w:left w:val="none" w:sz="0" w:space="0" w:color="auto"/>
        <w:bottom w:val="none" w:sz="0" w:space="0" w:color="auto"/>
        <w:right w:val="none" w:sz="0" w:space="0" w:color="auto"/>
      </w:divBdr>
    </w:div>
    <w:div w:id="1518688208">
      <w:bodyDiv w:val="1"/>
      <w:marLeft w:val="0"/>
      <w:marRight w:val="0"/>
      <w:marTop w:val="0"/>
      <w:marBottom w:val="0"/>
      <w:divBdr>
        <w:top w:val="none" w:sz="0" w:space="0" w:color="auto"/>
        <w:left w:val="none" w:sz="0" w:space="0" w:color="auto"/>
        <w:bottom w:val="none" w:sz="0" w:space="0" w:color="auto"/>
        <w:right w:val="none" w:sz="0" w:space="0" w:color="auto"/>
      </w:divBdr>
    </w:div>
    <w:div w:id="1519394790">
      <w:bodyDiv w:val="1"/>
      <w:marLeft w:val="0"/>
      <w:marRight w:val="0"/>
      <w:marTop w:val="0"/>
      <w:marBottom w:val="0"/>
      <w:divBdr>
        <w:top w:val="none" w:sz="0" w:space="0" w:color="auto"/>
        <w:left w:val="none" w:sz="0" w:space="0" w:color="auto"/>
        <w:bottom w:val="none" w:sz="0" w:space="0" w:color="auto"/>
        <w:right w:val="none" w:sz="0" w:space="0" w:color="auto"/>
      </w:divBdr>
    </w:div>
    <w:div w:id="1524632251">
      <w:bodyDiv w:val="1"/>
      <w:marLeft w:val="0"/>
      <w:marRight w:val="0"/>
      <w:marTop w:val="0"/>
      <w:marBottom w:val="0"/>
      <w:divBdr>
        <w:top w:val="none" w:sz="0" w:space="0" w:color="auto"/>
        <w:left w:val="none" w:sz="0" w:space="0" w:color="auto"/>
        <w:bottom w:val="none" w:sz="0" w:space="0" w:color="auto"/>
        <w:right w:val="none" w:sz="0" w:space="0" w:color="auto"/>
      </w:divBdr>
    </w:div>
    <w:div w:id="1619680579">
      <w:bodyDiv w:val="1"/>
      <w:marLeft w:val="0"/>
      <w:marRight w:val="0"/>
      <w:marTop w:val="0"/>
      <w:marBottom w:val="0"/>
      <w:divBdr>
        <w:top w:val="none" w:sz="0" w:space="0" w:color="auto"/>
        <w:left w:val="none" w:sz="0" w:space="0" w:color="auto"/>
        <w:bottom w:val="none" w:sz="0" w:space="0" w:color="auto"/>
        <w:right w:val="none" w:sz="0" w:space="0" w:color="auto"/>
      </w:divBdr>
    </w:div>
    <w:div w:id="1629584611">
      <w:bodyDiv w:val="1"/>
      <w:marLeft w:val="0"/>
      <w:marRight w:val="0"/>
      <w:marTop w:val="0"/>
      <w:marBottom w:val="0"/>
      <w:divBdr>
        <w:top w:val="none" w:sz="0" w:space="0" w:color="auto"/>
        <w:left w:val="none" w:sz="0" w:space="0" w:color="auto"/>
        <w:bottom w:val="none" w:sz="0" w:space="0" w:color="auto"/>
        <w:right w:val="none" w:sz="0" w:space="0" w:color="auto"/>
      </w:divBdr>
    </w:div>
    <w:div w:id="1646932187">
      <w:bodyDiv w:val="1"/>
      <w:marLeft w:val="0"/>
      <w:marRight w:val="0"/>
      <w:marTop w:val="0"/>
      <w:marBottom w:val="0"/>
      <w:divBdr>
        <w:top w:val="none" w:sz="0" w:space="0" w:color="auto"/>
        <w:left w:val="none" w:sz="0" w:space="0" w:color="auto"/>
        <w:bottom w:val="none" w:sz="0" w:space="0" w:color="auto"/>
        <w:right w:val="none" w:sz="0" w:space="0" w:color="auto"/>
      </w:divBdr>
    </w:div>
    <w:div w:id="1667904942">
      <w:bodyDiv w:val="1"/>
      <w:marLeft w:val="0"/>
      <w:marRight w:val="0"/>
      <w:marTop w:val="0"/>
      <w:marBottom w:val="0"/>
      <w:divBdr>
        <w:top w:val="none" w:sz="0" w:space="0" w:color="auto"/>
        <w:left w:val="none" w:sz="0" w:space="0" w:color="auto"/>
        <w:bottom w:val="none" w:sz="0" w:space="0" w:color="auto"/>
        <w:right w:val="none" w:sz="0" w:space="0" w:color="auto"/>
      </w:divBdr>
    </w:div>
    <w:div w:id="1673140113">
      <w:bodyDiv w:val="1"/>
      <w:marLeft w:val="0"/>
      <w:marRight w:val="0"/>
      <w:marTop w:val="0"/>
      <w:marBottom w:val="0"/>
      <w:divBdr>
        <w:top w:val="none" w:sz="0" w:space="0" w:color="auto"/>
        <w:left w:val="none" w:sz="0" w:space="0" w:color="auto"/>
        <w:bottom w:val="none" w:sz="0" w:space="0" w:color="auto"/>
        <w:right w:val="none" w:sz="0" w:space="0" w:color="auto"/>
      </w:divBdr>
    </w:div>
    <w:div w:id="1684284359">
      <w:bodyDiv w:val="1"/>
      <w:marLeft w:val="0"/>
      <w:marRight w:val="0"/>
      <w:marTop w:val="0"/>
      <w:marBottom w:val="0"/>
      <w:divBdr>
        <w:top w:val="none" w:sz="0" w:space="0" w:color="auto"/>
        <w:left w:val="none" w:sz="0" w:space="0" w:color="auto"/>
        <w:bottom w:val="none" w:sz="0" w:space="0" w:color="auto"/>
        <w:right w:val="none" w:sz="0" w:space="0" w:color="auto"/>
      </w:divBdr>
    </w:div>
    <w:div w:id="1807620214">
      <w:bodyDiv w:val="1"/>
      <w:marLeft w:val="0"/>
      <w:marRight w:val="0"/>
      <w:marTop w:val="0"/>
      <w:marBottom w:val="0"/>
      <w:divBdr>
        <w:top w:val="none" w:sz="0" w:space="0" w:color="auto"/>
        <w:left w:val="none" w:sz="0" w:space="0" w:color="auto"/>
        <w:bottom w:val="none" w:sz="0" w:space="0" w:color="auto"/>
        <w:right w:val="none" w:sz="0" w:space="0" w:color="auto"/>
      </w:divBdr>
    </w:div>
    <w:div w:id="1813398672">
      <w:bodyDiv w:val="1"/>
      <w:marLeft w:val="0"/>
      <w:marRight w:val="0"/>
      <w:marTop w:val="0"/>
      <w:marBottom w:val="0"/>
      <w:divBdr>
        <w:top w:val="none" w:sz="0" w:space="0" w:color="auto"/>
        <w:left w:val="none" w:sz="0" w:space="0" w:color="auto"/>
        <w:bottom w:val="none" w:sz="0" w:space="0" w:color="auto"/>
        <w:right w:val="none" w:sz="0" w:space="0" w:color="auto"/>
      </w:divBdr>
    </w:div>
    <w:div w:id="1846944276">
      <w:bodyDiv w:val="1"/>
      <w:marLeft w:val="0"/>
      <w:marRight w:val="0"/>
      <w:marTop w:val="0"/>
      <w:marBottom w:val="0"/>
      <w:divBdr>
        <w:top w:val="none" w:sz="0" w:space="0" w:color="auto"/>
        <w:left w:val="none" w:sz="0" w:space="0" w:color="auto"/>
        <w:bottom w:val="none" w:sz="0" w:space="0" w:color="auto"/>
        <w:right w:val="none" w:sz="0" w:space="0" w:color="auto"/>
      </w:divBdr>
    </w:div>
    <w:div w:id="1876889852">
      <w:bodyDiv w:val="1"/>
      <w:marLeft w:val="0"/>
      <w:marRight w:val="0"/>
      <w:marTop w:val="0"/>
      <w:marBottom w:val="0"/>
      <w:divBdr>
        <w:top w:val="none" w:sz="0" w:space="0" w:color="auto"/>
        <w:left w:val="none" w:sz="0" w:space="0" w:color="auto"/>
        <w:bottom w:val="none" w:sz="0" w:space="0" w:color="auto"/>
        <w:right w:val="none" w:sz="0" w:space="0" w:color="auto"/>
      </w:divBdr>
    </w:div>
    <w:div w:id="1883203716">
      <w:bodyDiv w:val="1"/>
      <w:marLeft w:val="0"/>
      <w:marRight w:val="0"/>
      <w:marTop w:val="0"/>
      <w:marBottom w:val="0"/>
      <w:divBdr>
        <w:top w:val="none" w:sz="0" w:space="0" w:color="auto"/>
        <w:left w:val="none" w:sz="0" w:space="0" w:color="auto"/>
        <w:bottom w:val="none" w:sz="0" w:space="0" w:color="auto"/>
        <w:right w:val="none" w:sz="0" w:space="0" w:color="auto"/>
      </w:divBdr>
    </w:div>
    <w:div w:id="1923248474">
      <w:bodyDiv w:val="1"/>
      <w:marLeft w:val="0"/>
      <w:marRight w:val="0"/>
      <w:marTop w:val="0"/>
      <w:marBottom w:val="0"/>
      <w:divBdr>
        <w:top w:val="none" w:sz="0" w:space="0" w:color="auto"/>
        <w:left w:val="none" w:sz="0" w:space="0" w:color="auto"/>
        <w:bottom w:val="none" w:sz="0" w:space="0" w:color="auto"/>
        <w:right w:val="none" w:sz="0" w:space="0" w:color="auto"/>
      </w:divBdr>
    </w:div>
    <w:div w:id="1949048338">
      <w:bodyDiv w:val="1"/>
      <w:marLeft w:val="0"/>
      <w:marRight w:val="0"/>
      <w:marTop w:val="0"/>
      <w:marBottom w:val="0"/>
      <w:divBdr>
        <w:top w:val="none" w:sz="0" w:space="0" w:color="auto"/>
        <w:left w:val="none" w:sz="0" w:space="0" w:color="auto"/>
        <w:bottom w:val="none" w:sz="0" w:space="0" w:color="auto"/>
        <w:right w:val="none" w:sz="0" w:space="0" w:color="auto"/>
      </w:divBdr>
    </w:div>
    <w:div w:id="1988632916">
      <w:bodyDiv w:val="1"/>
      <w:marLeft w:val="0"/>
      <w:marRight w:val="0"/>
      <w:marTop w:val="0"/>
      <w:marBottom w:val="0"/>
      <w:divBdr>
        <w:top w:val="none" w:sz="0" w:space="0" w:color="auto"/>
        <w:left w:val="none" w:sz="0" w:space="0" w:color="auto"/>
        <w:bottom w:val="none" w:sz="0" w:space="0" w:color="auto"/>
        <w:right w:val="none" w:sz="0" w:space="0" w:color="auto"/>
      </w:divBdr>
    </w:div>
    <w:div w:id="2011520367">
      <w:bodyDiv w:val="1"/>
      <w:marLeft w:val="0"/>
      <w:marRight w:val="0"/>
      <w:marTop w:val="0"/>
      <w:marBottom w:val="0"/>
      <w:divBdr>
        <w:top w:val="none" w:sz="0" w:space="0" w:color="auto"/>
        <w:left w:val="none" w:sz="0" w:space="0" w:color="auto"/>
        <w:bottom w:val="none" w:sz="0" w:space="0" w:color="auto"/>
        <w:right w:val="none" w:sz="0" w:space="0" w:color="auto"/>
      </w:divBdr>
    </w:div>
    <w:div w:id="2017920021">
      <w:bodyDiv w:val="1"/>
      <w:marLeft w:val="0"/>
      <w:marRight w:val="0"/>
      <w:marTop w:val="0"/>
      <w:marBottom w:val="0"/>
      <w:divBdr>
        <w:top w:val="none" w:sz="0" w:space="0" w:color="auto"/>
        <w:left w:val="none" w:sz="0" w:space="0" w:color="auto"/>
        <w:bottom w:val="none" w:sz="0" w:space="0" w:color="auto"/>
        <w:right w:val="none" w:sz="0" w:space="0" w:color="auto"/>
      </w:divBdr>
    </w:div>
    <w:div w:id="201792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e@CoachRev.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e@CoachRev.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facebook.com/groups/212011619443321/"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BDEEF-AC27-4D40-A4D9-6421A82ED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1523</Words>
  <Characters>8685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clintonucc</dc:creator>
  <cp:keywords/>
  <dc:description/>
  <cp:lastModifiedBy>Laurelle Farrell</cp:lastModifiedBy>
  <cp:revision>2</cp:revision>
  <cp:lastPrinted>2018-10-26T14:50:00Z</cp:lastPrinted>
  <dcterms:created xsi:type="dcterms:W3CDTF">2018-10-26T14:51:00Z</dcterms:created>
  <dcterms:modified xsi:type="dcterms:W3CDTF">2018-10-26T14:51:00Z</dcterms:modified>
</cp:coreProperties>
</file>