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FF02A" w14:textId="7116ACAA" w:rsidR="00805DB0" w:rsidRPr="00DB6747" w:rsidRDefault="00805DB0" w:rsidP="004747AF">
      <w:pPr>
        <w:tabs>
          <w:tab w:val="left" w:pos="990"/>
        </w:tabs>
        <w:contextualSpacing/>
        <w:jc w:val="center"/>
        <w:outlineLvl w:val="0"/>
        <w:rPr>
          <w:rFonts w:asciiTheme="minorHAnsi" w:hAnsiTheme="minorHAnsi" w:cstheme="minorHAnsi"/>
          <w:b/>
          <w:sz w:val="40"/>
        </w:rPr>
      </w:pPr>
      <w:bookmarkStart w:id="0" w:name="_GoBack"/>
      <w:bookmarkEnd w:id="0"/>
      <w:r w:rsidRPr="00DB6747">
        <w:rPr>
          <w:rFonts w:asciiTheme="minorHAnsi" w:hAnsiTheme="minorHAnsi" w:cstheme="minorHAnsi"/>
          <w:b/>
          <w:sz w:val="40"/>
        </w:rPr>
        <w:t xml:space="preserve">United Church </w:t>
      </w:r>
      <w:r w:rsidR="00DC08E1" w:rsidRPr="00DB6747">
        <w:rPr>
          <w:rFonts w:asciiTheme="minorHAnsi" w:hAnsiTheme="minorHAnsi" w:cstheme="minorHAnsi"/>
          <w:b/>
          <w:sz w:val="40"/>
        </w:rPr>
        <w:t>o</w:t>
      </w:r>
      <w:r w:rsidRPr="00DB6747">
        <w:rPr>
          <w:rFonts w:asciiTheme="minorHAnsi" w:hAnsiTheme="minorHAnsi" w:cstheme="minorHAnsi"/>
          <w:b/>
          <w:sz w:val="40"/>
        </w:rPr>
        <w:t>f Clint</w:t>
      </w:r>
      <w:r w:rsidR="00DC08E1" w:rsidRPr="00DB6747">
        <w:rPr>
          <w:rFonts w:asciiTheme="minorHAnsi" w:hAnsiTheme="minorHAnsi" w:cstheme="minorHAnsi"/>
          <w:b/>
          <w:sz w:val="40"/>
        </w:rPr>
        <w:t>o</w:t>
      </w:r>
      <w:r w:rsidRPr="00DB6747">
        <w:rPr>
          <w:rFonts w:asciiTheme="minorHAnsi" w:hAnsiTheme="minorHAnsi" w:cstheme="minorHAnsi"/>
          <w:b/>
          <w:sz w:val="40"/>
        </w:rPr>
        <w:t>n</w:t>
      </w:r>
    </w:p>
    <w:p w14:paraId="3D0D418B" w14:textId="6AA2535D" w:rsidR="00805DB0" w:rsidRPr="004747AF" w:rsidRDefault="00AA37FC" w:rsidP="004747AF">
      <w:pPr>
        <w:tabs>
          <w:tab w:val="left" w:pos="990"/>
        </w:tabs>
        <w:contextualSpacing/>
        <w:jc w:val="center"/>
        <w:rPr>
          <w:rFonts w:asciiTheme="minorHAnsi" w:hAnsiTheme="minorHAnsi" w:cstheme="minorHAnsi"/>
          <w:b/>
        </w:rPr>
      </w:pPr>
      <w:r>
        <w:rPr>
          <w:rFonts w:asciiTheme="minorHAnsi" w:hAnsiTheme="minorHAnsi" w:cstheme="minorHAnsi"/>
          <w:i/>
          <w:noProof/>
          <w:sz w:val="22"/>
          <w:szCs w:val="22"/>
        </w:rPr>
        <w:drawing>
          <wp:anchor distT="0" distB="0" distL="114300" distR="114300" simplePos="0" relativeHeight="251661312" behindDoc="0" locked="0" layoutInCell="1" allowOverlap="1" wp14:anchorId="1C493432" wp14:editId="2C6DEF70">
            <wp:simplePos x="0" y="0"/>
            <wp:positionH relativeFrom="margin">
              <wp:align>center</wp:align>
            </wp:positionH>
            <wp:positionV relativeFrom="margin">
              <wp:posOffset>1144905</wp:posOffset>
            </wp:positionV>
            <wp:extent cx="4349750" cy="3178810"/>
            <wp:effectExtent l="0" t="508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1306F1-5EEB-4547-997C-31DE72421C00.jpeg"/>
                    <pic:cNvPicPr/>
                  </pic:nvPicPr>
                  <pic:blipFill rotWithShape="1">
                    <a:blip r:embed="rId8" cstate="print">
                      <a:extLst>
                        <a:ext uri="{28A0092B-C50C-407E-A947-70E740481C1C}">
                          <a14:useLocalDpi xmlns:a14="http://schemas.microsoft.com/office/drawing/2010/main" val="0"/>
                        </a:ext>
                      </a:extLst>
                    </a:blip>
                    <a:srcRect l="2680" t="3404" r="-1819"/>
                    <a:stretch/>
                  </pic:blipFill>
                  <pic:spPr bwMode="auto">
                    <a:xfrm rot="5400000">
                      <a:off x="0" y="0"/>
                      <a:ext cx="4349750" cy="31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B883E" w14:textId="31DFBC37" w:rsidR="00AA37FC" w:rsidRDefault="00AA37FC" w:rsidP="004747AF">
      <w:pPr>
        <w:tabs>
          <w:tab w:val="left" w:pos="990"/>
        </w:tabs>
        <w:contextualSpacing/>
        <w:jc w:val="center"/>
        <w:rPr>
          <w:rFonts w:asciiTheme="minorHAnsi" w:hAnsiTheme="minorHAnsi" w:cstheme="minorHAnsi"/>
          <w:i/>
          <w:noProof/>
          <w:sz w:val="22"/>
          <w:szCs w:val="22"/>
        </w:rPr>
      </w:pPr>
    </w:p>
    <w:p w14:paraId="12FD84ED" w14:textId="3246478F" w:rsidR="00E51394" w:rsidRPr="00E51394" w:rsidRDefault="00E51394" w:rsidP="00E51394">
      <w:pPr>
        <w:tabs>
          <w:tab w:val="left" w:pos="990"/>
          <w:tab w:val="center" w:pos="4410"/>
          <w:tab w:val="right" w:pos="7920"/>
        </w:tabs>
        <w:ind w:left="720" w:right="634"/>
        <w:contextualSpacing/>
        <w:jc w:val="center"/>
        <w:rPr>
          <w:rFonts w:asciiTheme="minorHAnsi" w:hAnsiTheme="minorHAnsi" w:cstheme="minorHAnsi"/>
          <w:b/>
          <w:color w:val="000000" w:themeColor="text1"/>
          <w:sz w:val="40"/>
          <w:szCs w:val="22"/>
        </w:rPr>
      </w:pPr>
      <w:r w:rsidRPr="00E51394">
        <w:rPr>
          <w:rFonts w:asciiTheme="minorHAnsi" w:hAnsiTheme="minorHAnsi" w:cstheme="minorHAnsi"/>
          <w:b/>
          <w:color w:val="000000" w:themeColor="text1"/>
          <w:sz w:val="40"/>
          <w:szCs w:val="22"/>
        </w:rPr>
        <w:t>Story Telling Sunday</w:t>
      </w:r>
    </w:p>
    <w:p w14:paraId="62B03652" w14:textId="77777777" w:rsidR="00E51394" w:rsidRDefault="00E51394" w:rsidP="00A854BE">
      <w:pPr>
        <w:tabs>
          <w:tab w:val="left" w:pos="990"/>
          <w:tab w:val="center" w:pos="4410"/>
          <w:tab w:val="right" w:pos="7920"/>
        </w:tabs>
        <w:ind w:left="720" w:right="634"/>
        <w:contextualSpacing/>
        <w:rPr>
          <w:rFonts w:asciiTheme="minorHAnsi" w:hAnsiTheme="minorHAnsi" w:cstheme="minorHAnsi"/>
          <w:sz w:val="22"/>
          <w:szCs w:val="22"/>
        </w:rPr>
      </w:pPr>
    </w:p>
    <w:p w14:paraId="7D65EE3A" w14:textId="2D0938C5" w:rsidR="00805DB0" w:rsidRPr="00E51394" w:rsidRDefault="00E51394" w:rsidP="00A854BE">
      <w:pPr>
        <w:tabs>
          <w:tab w:val="left" w:pos="990"/>
          <w:tab w:val="center" w:pos="4410"/>
          <w:tab w:val="right" w:pos="7920"/>
        </w:tabs>
        <w:ind w:left="720" w:right="634"/>
        <w:contextualSpacing/>
        <w:rPr>
          <w:rFonts w:asciiTheme="minorHAnsi" w:hAnsiTheme="minorHAnsi" w:cstheme="minorHAnsi"/>
          <w:sz w:val="22"/>
          <w:szCs w:val="22"/>
        </w:rPr>
      </w:pPr>
      <w:r w:rsidRPr="00E51394">
        <w:rPr>
          <w:rFonts w:asciiTheme="minorHAnsi" w:hAnsiTheme="minorHAnsi" w:cstheme="minorHAnsi"/>
          <w:sz w:val="22"/>
          <w:szCs w:val="22"/>
        </w:rPr>
        <w:t>Octo</w:t>
      </w:r>
      <w:r>
        <w:rPr>
          <w:rFonts w:asciiTheme="minorHAnsi" w:hAnsiTheme="minorHAnsi" w:cstheme="minorHAnsi"/>
          <w:sz w:val="22"/>
          <w:szCs w:val="22"/>
        </w:rPr>
        <w:t>b</w:t>
      </w:r>
      <w:r w:rsidRPr="00E51394">
        <w:rPr>
          <w:rFonts w:asciiTheme="minorHAnsi" w:hAnsiTheme="minorHAnsi" w:cstheme="minorHAnsi"/>
          <w:sz w:val="22"/>
          <w:szCs w:val="22"/>
        </w:rPr>
        <w:t>er 14</w:t>
      </w:r>
      <w:r w:rsidR="007E32E7" w:rsidRPr="00E51394">
        <w:rPr>
          <w:rFonts w:asciiTheme="minorHAnsi" w:hAnsiTheme="minorHAnsi" w:cstheme="minorHAnsi"/>
          <w:sz w:val="22"/>
          <w:szCs w:val="22"/>
        </w:rPr>
        <w:t>, 2018</w:t>
      </w:r>
      <w:r w:rsidR="004A683D" w:rsidRPr="00E51394">
        <w:rPr>
          <w:rFonts w:asciiTheme="minorHAnsi" w:hAnsiTheme="minorHAnsi" w:cstheme="minorHAnsi"/>
          <w:sz w:val="22"/>
          <w:szCs w:val="22"/>
        </w:rPr>
        <w:tab/>
      </w:r>
      <w:r w:rsidR="00A854BE" w:rsidRPr="00E51394">
        <w:rPr>
          <w:rFonts w:asciiTheme="minorHAnsi" w:hAnsiTheme="minorHAnsi" w:cstheme="minorHAnsi"/>
          <w:sz w:val="22"/>
          <w:szCs w:val="22"/>
        </w:rPr>
        <w:tab/>
        <w:t xml:space="preserve"> </w:t>
      </w:r>
      <w:r w:rsidR="00247784" w:rsidRPr="00E51394">
        <w:rPr>
          <w:rFonts w:asciiTheme="minorHAnsi" w:hAnsiTheme="minorHAnsi" w:cstheme="minorHAnsi"/>
          <w:sz w:val="22"/>
          <w:szCs w:val="22"/>
        </w:rPr>
        <w:t xml:space="preserve">Worship - </w:t>
      </w:r>
      <w:r w:rsidR="00805DB0" w:rsidRPr="00E51394">
        <w:rPr>
          <w:rFonts w:asciiTheme="minorHAnsi" w:hAnsiTheme="minorHAnsi" w:cstheme="minorHAnsi"/>
          <w:sz w:val="22"/>
          <w:szCs w:val="22"/>
        </w:rPr>
        <w:t>10:00 am</w:t>
      </w:r>
    </w:p>
    <w:p w14:paraId="434EE690" w14:textId="15D2BC73" w:rsidR="00583F90" w:rsidRDefault="00805DB0" w:rsidP="00A854BE">
      <w:pPr>
        <w:tabs>
          <w:tab w:val="left" w:pos="990"/>
          <w:tab w:val="center" w:pos="4410"/>
          <w:tab w:val="right" w:pos="7920"/>
          <w:tab w:val="right" w:pos="8910"/>
        </w:tabs>
        <w:ind w:left="720" w:right="634"/>
        <w:contextualSpacing/>
        <w:rPr>
          <w:rFonts w:asciiTheme="minorHAnsi" w:hAnsiTheme="minorHAnsi" w:cstheme="minorHAnsi"/>
        </w:rPr>
      </w:pPr>
      <w:r w:rsidRPr="001C218F">
        <w:rPr>
          <w:rFonts w:asciiTheme="minorHAnsi" w:hAnsiTheme="minorHAnsi" w:cstheme="minorHAnsi"/>
          <w:sz w:val="22"/>
          <w:szCs w:val="22"/>
        </w:rPr>
        <w:t>Pastor</w:t>
      </w:r>
      <w:r w:rsidR="0084035B">
        <w:rPr>
          <w:rFonts w:asciiTheme="minorHAnsi" w:hAnsiTheme="minorHAnsi" w:cstheme="minorHAnsi"/>
          <w:sz w:val="22"/>
          <w:szCs w:val="22"/>
        </w:rPr>
        <w:t>,</w:t>
      </w:r>
      <w:r w:rsidR="008A4DA1" w:rsidRPr="001C218F">
        <w:rPr>
          <w:sz w:val="22"/>
          <w:szCs w:val="22"/>
        </w:rPr>
        <w:t xml:space="preserve"> </w:t>
      </w:r>
      <w:r w:rsidR="008A4DA1" w:rsidRPr="001C218F">
        <w:rPr>
          <w:rFonts w:asciiTheme="minorHAnsi" w:hAnsiTheme="minorHAnsi" w:cstheme="minorHAnsi"/>
          <w:sz w:val="22"/>
          <w:szCs w:val="22"/>
        </w:rPr>
        <w:t xml:space="preserve">Rev. </w:t>
      </w:r>
      <w:r w:rsidR="009D1760">
        <w:rPr>
          <w:rFonts w:asciiTheme="minorHAnsi" w:hAnsiTheme="minorHAnsi" w:cstheme="minorHAnsi"/>
          <w:sz w:val="22"/>
          <w:szCs w:val="22"/>
        </w:rPr>
        <w:t>Lee Atherton</w:t>
      </w:r>
      <w:r w:rsidR="008A4DA1" w:rsidRPr="001C218F">
        <w:rPr>
          <w:rFonts w:asciiTheme="minorHAnsi" w:hAnsiTheme="minorHAnsi" w:cstheme="minorHAnsi"/>
          <w:sz w:val="22"/>
          <w:szCs w:val="22"/>
        </w:rPr>
        <w:t xml:space="preserve"> </w:t>
      </w:r>
      <w:r w:rsidRPr="001C218F">
        <w:rPr>
          <w:rFonts w:asciiTheme="minorHAnsi" w:hAnsiTheme="minorHAnsi" w:cstheme="minorHAnsi"/>
          <w:sz w:val="22"/>
          <w:szCs w:val="22"/>
        </w:rPr>
        <w:t xml:space="preserve"> </w:t>
      </w:r>
      <w:r w:rsidR="001C218F">
        <w:rPr>
          <w:rFonts w:asciiTheme="minorHAnsi" w:hAnsiTheme="minorHAnsi" w:cstheme="minorHAnsi"/>
          <w:sz w:val="22"/>
          <w:szCs w:val="22"/>
        </w:rPr>
        <w:t xml:space="preserve"> </w:t>
      </w:r>
      <w:r w:rsidR="009D1760">
        <w:rPr>
          <w:rFonts w:asciiTheme="minorHAnsi" w:hAnsiTheme="minorHAnsi" w:cstheme="minorHAnsi"/>
          <w:sz w:val="22"/>
          <w:szCs w:val="22"/>
        </w:rPr>
        <w:t xml:space="preserve">          </w:t>
      </w:r>
      <w:r w:rsidR="00A854BE">
        <w:rPr>
          <w:rFonts w:asciiTheme="minorHAnsi" w:hAnsiTheme="minorHAnsi" w:cstheme="minorHAnsi"/>
          <w:sz w:val="22"/>
          <w:szCs w:val="22"/>
        </w:rPr>
        <w:tab/>
      </w:r>
      <w:r w:rsidR="00A854BE">
        <w:rPr>
          <w:rFonts w:asciiTheme="minorHAnsi" w:hAnsiTheme="minorHAnsi" w:cstheme="minorHAnsi"/>
          <w:sz w:val="22"/>
          <w:szCs w:val="22"/>
        </w:rPr>
        <w:tab/>
      </w:r>
      <w:r w:rsidRPr="001C218F">
        <w:rPr>
          <w:rFonts w:asciiTheme="minorHAnsi" w:hAnsiTheme="minorHAnsi" w:cstheme="minorHAnsi"/>
          <w:sz w:val="22"/>
          <w:szCs w:val="22"/>
        </w:rPr>
        <w:t>Musician,</w:t>
      </w:r>
      <w:r w:rsidR="00DB0650" w:rsidRPr="001C218F">
        <w:rPr>
          <w:rFonts w:asciiTheme="minorHAnsi" w:hAnsiTheme="minorHAnsi" w:cstheme="minorHAnsi"/>
          <w:sz w:val="22"/>
          <w:szCs w:val="22"/>
        </w:rPr>
        <w:t xml:space="preserve"> </w:t>
      </w:r>
      <w:r w:rsidR="00542DE6">
        <w:rPr>
          <w:rFonts w:asciiTheme="minorHAnsi" w:hAnsiTheme="minorHAnsi" w:cstheme="minorHAnsi"/>
          <w:sz w:val="22"/>
          <w:szCs w:val="22"/>
        </w:rPr>
        <w:t>Ilana Cody</w:t>
      </w:r>
      <w:r w:rsidRPr="004747AF">
        <w:rPr>
          <w:rFonts w:asciiTheme="minorHAnsi" w:hAnsiTheme="minorHAnsi" w:cstheme="minorHAnsi"/>
        </w:rPr>
        <w:tab/>
      </w:r>
    </w:p>
    <w:p w14:paraId="355CAE9E" w14:textId="4A97B539" w:rsidR="00A854BE" w:rsidRPr="00E51394" w:rsidRDefault="00A854BE" w:rsidP="00A854BE">
      <w:pPr>
        <w:tabs>
          <w:tab w:val="left" w:pos="990"/>
          <w:tab w:val="center" w:pos="4410"/>
          <w:tab w:val="right" w:pos="7920"/>
          <w:tab w:val="right" w:pos="8910"/>
        </w:tabs>
        <w:ind w:left="720" w:right="634"/>
        <w:contextualSpacing/>
        <w:rPr>
          <w:rFonts w:asciiTheme="minorHAnsi" w:hAnsiTheme="minorHAnsi" w:cstheme="minorHAnsi"/>
          <w:sz w:val="28"/>
        </w:rPr>
      </w:pPr>
      <w:r w:rsidRPr="00E51394">
        <w:rPr>
          <w:rFonts w:asciiTheme="minorHAnsi" w:hAnsiTheme="minorHAnsi" w:cstheme="minorHAnsi"/>
          <w:sz w:val="28"/>
        </w:rPr>
        <w:tab/>
      </w:r>
      <w:r w:rsidRPr="00E51394">
        <w:rPr>
          <w:rFonts w:asciiTheme="minorHAnsi" w:hAnsiTheme="minorHAnsi" w:cstheme="minorHAnsi"/>
          <w:sz w:val="28"/>
        </w:rPr>
        <w:tab/>
      </w:r>
      <w:r w:rsidRPr="00E51394">
        <w:rPr>
          <w:rFonts w:asciiTheme="minorHAnsi" w:hAnsiTheme="minorHAnsi" w:cstheme="minorHAnsi"/>
          <w:b/>
          <w:sz w:val="32"/>
          <w:szCs w:val="22"/>
        </w:rPr>
        <w:t>Ministers, The People of God</w:t>
      </w:r>
      <w:r w:rsidRPr="00E51394">
        <w:rPr>
          <w:rFonts w:asciiTheme="minorHAnsi" w:hAnsiTheme="minorHAnsi" w:cstheme="minorHAnsi"/>
          <w:szCs w:val="22"/>
        </w:rPr>
        <w:t xml:space="preserve">           </w:t>
      </w:r>
    </w:p>
    <w:p w14:paraId="7D8CB5D2" w14:textId="77777777" w:rsidR="000C100D" w:rsidRDefault="000C100D" w:rsidP="004747AF">
      <w:pPr>
        <w:tabs>
          <w:tab w:val="left" w:pos="990"/>
        </w:tabs>
        <w:contextualSpacing/>
        <w:jc w:val="both"/>
        <w:rPr>
          <w:rFonts w:ascii="Verdana" w:hAnsi="Verdana"/>
          <w:i/>
          <w:color w:val="000000"/>
          <w:sz w:val="20"/>
          <w:szCs w:val="20"/>
        </w:rPr>
      </w:pPr>
    </w:p>
    <w:p w14:paraId="4BCA8BD3" w14:textId="77777777" w:rsidR="00AA37FC" w:rsidRDefault="00E51394" w:rsidP="00AA37FC">
      <w:pPr>
        <w:spacing w:before="100" w:beforeAutospacing="1" w:after="100" w:afterAutospacing="1"/>
        <w:contextualSpacing/>
        <w:rPr>
          <w:rFonts w:asciiTheme="minorHAnsi" w:hAnsiTheme="minorHAnsi" w:cstheme="minorHAnsi"/>
          <w:i/>
          <w:color w:val="000000" w:themeColor="text1"/>
          <w:sz w:val="36"/>
        </w:rPr>
      </w:pPr>
      <w:r w:rsidRPr="00E51394">
        <w:rPr>
          <w:rFonts w:asciiTheme="minorHAnsi" w:hAnsiTheme="minorHAnsi" w:cstheme="minorHAnsi"/>
          <w:i/>
          <w:color w:val="000000" w:themeColor="text1"/>
          <w:szCs w:val="20"/>
        </w:rPr>
        <w:t>“Finally, beloved, whatever is true, whatever is honorable, whatever is just, whatever is pure, whatever is pleasing, whatever is commendable, if there is excellence and if there is anything worthy of praise, think about these things.”</w:t>
      </w:r>
      <w:r w:rsidRPr="00E51394">
        <w:rPr>
          <w:rFonts w:asciiTheme="minorHAnsi" w:hAnsiTheme="minorHAnsi" w:cstheme="minorHAnsi"/>
          <w:i/>
          <w:color w:val="000000" w:themeColor="text1"/>
          <w:szCs w:val="20"/>
        </w:rPr>
        <w:tab/>
        <w:t xml:space="preserve">Philippians 4.8 </w:t>
      </w:r>
    </w:p>
    <w:p w14:paraId="4E84E82D" w14:textId="3D4CF11C" w:rsidR="00805DB0" w:rsidRPr="00AA37FC" w:rsidRDefault="00805DB0" w:rsidP="00AA37FC">
      <w:pPr>
        <w:spacing w:before="100" w:beforeAutospacing="1" w:after="100" w:afterAutospacing="1"/>
        <w:contextualSpacing/>
        <w:rPr>
          <w:rFonts w:asciiTheme="minorHAnsi" w:hAnsiTheme="minorHAnsi" w:cstheme="minorHAnsi"/>
          <w:i/>
          <w:color w:val="000000" w:themeColor="text1"/>
          <w:sz w:val="36"/>
        </w:rPr>
      </w:pPr>
      <w:r w:rsidRPr="004747AF">
        <w:rPr>
          <w:rFonts w:asciiTheme="minorHAnsi" w:hAnsiTheme="minorHAnsi" w:cstheme="minorHAnsi"/>
          <w:b/>
        </w:rPr>
        <w:lastRenderedPageBreak/>
        <w:t xml:space="preserve">RINGING </w:t>
      </w:r>
      <w:r w:rsidRPr="004747AF">
        <w:rPr>
          <w:rFonts w:asciiTheme="minorHAnsi" w:hAnsiTheme="minorHAnsi" w:cstheme="minorHAnsi"/>
          <w:b/>
          <w:i/>
          <w:iCs/>
        </w:rPr>
        <w:t xml:space="preserve">of the </w:t>
      </w:r>
      <w:r w:rsidRPr="004747AF">
        <w:rPr>
          <w:rFonts w:asciiTheme="minorHAnsi" w:hAnsiTheme="minorHAnsi" w:cstheme="minorHAnsi"/>
          <w:b/>
        </w:rPr>
        <w:t xml:space="preserve">BOWL / TIME </w:t>
      </w:r>
      <w:r w:rsidRPr="004747AF">
        <w:rPr>
          <w:rFonts w:asciiTheme="minorHAnsi" w:hAnsiTheme="minorHAnsi" w:cstheme="minorHAnsi"/>
          <w:b/>
          <w:i/>
          <w:iCs/>
        </w:rPr>
        <w:t xml:space="preserve">of </w:t>
      </w:r>
      <w:r w:rsidRPr="004747AF">
        <w:rPr>
          <w:rFonts w:asciiTheme="minorHAnsi" w:hAnsiTheme="minorHAnsi" w:cstheme="minorHAnsi"/>
          <w:b/>
        </w:rPr>
        <w:t>CENTERING </w:t>
      </w:r>
      <w:r w:rsidR="003504A7" w:rsidRPr="004747AF">
        <w:rPr>
          <w:rFonts w:asciiTheme="minorHAnsi" w:hAnsiTheme="minorHAnsi" w:cstheme="minorHAnsi"/>
          <w:b/>
        </w:rPr>
        <w:t xml:space="preserve"> </w:t>
      </w:r>
    </w:p>
    <w:p w14:paraId="5BCBEB5A" w14:textId="0986753C" w:rsidR="00805DB0" w:rsidRPr="004747AF" w:rsidRDefault="00B24A5F" w:rsidP="000B1FE9">
      <w:pPr>
        <w:tabs>
          <w:tab w:val="left" w:pos="990"/>
        </w:tabs>
        <w:ind w:left="270"/>
        <w:contextualSpacing/>
        <w:rPr>
          <w:rFonts w:asciiTheme="minorHAnsi" w:hAnsiTheme="minorHAnsi" w:cstheme="minorHAnsi"/>
        </w:rPr>
      </w:pPr>
      <w:r>
        <w:rPr>
          <w:rFonts w:asciiTheme="minorHAnsi" w:hAnsiTheme="minorHAnsi" w:cstheme="minorHAnsi"/>
          <w:i/>
          <w:iCs/>
        </w:rPr>
        <w:t>Please</w:t>
      </w:r>
      <w:r w:rsidR="00805DB0" w:rsidRPr="004747AF">
        <w:rPr>
          <w:rFonts w:asciiTheme="minorHAnsi" w:hAnsiTheme="minorHAnsi" w:cstheme="minorHAnsi"/>
          <w:i/>
          <w:iCs/>
        </w:rPr>
        <w:t xml:space="preserve"> use this time </w:t>
      </w:r>
      <w:r w:rsidR="00537F99">
        <w:rPr>
          <w:rFonts w:asciiTheme="minorHAnsi" w:hAnsiTheme="minorHAnsi" w:cstheme="minorHAnsi"/>
          <w:i/>
          <w:iCs/>
        </w:rPr>
        <w:t xml:space="preserve">during the prelude </w:t>
      </w:r>
      <w:r w:rsidR="00805DB0" w:rsidRPr="004747AF">
        <w:rPr>
          <w:rFonts w:asciiTheme="minorHAnsi" w:hAnsiTheme="minorHAnsi" w:cstheme="minorHAnsi"/>
          <w:i/>
          <w:iCs/>
        </w:rPr>
        <w:t>in silent prayer and preparation for worship.</w:t>
      </w:r>
    </w:p>
    <w:p w14:paraId="72F350FA" w14:textId="77777777" w:rsidR="002B2DEE" w:rsidRDefault="002B2DEE" w:rsidP="00287052">
      <w:pPr>
        <w:tabs>
          <w:tab w:val="left" w:pos="990"/>
        </w:tabs>
        <w:contextualSpacing/>
        <w:rPr>
          <w:rFonts w:asciiTheme="minorHAnsi" w:hAnsiTheme="minorHAnsi" w:cstheme="minorHAnsi"/>
          <w:b/>
        </w:rPr>
      </w:pPr>
    </w:p>
    <w:p w14:paraId="57B995DC" w14:textId="61CF90CF" w:rsidR="003317EE" w:rsidRPr="00287052" w:rsidRDefault="00805DB0" w:rsidP="00287052">
      <w:pPr>
        <w:tabs>
          <w:tab w:val="left" w:pos="990"/>
        </w:tabs>
        <w:contextualSpacing/>
        <w:rPr>
          <w:rFonts w:asciiTheme="minorHAnsi" w:hAnsiTheme="minorHAnsi" w:cstheme="minorHAnsi"/>
          <w:color w:val="222222"/>
          <w:shd w:val="clear" w:color="auto" w:fill="FFFFFF"/>
        </w:rPr>
      </w:pPr>
      <w:r w:rsidRPr="004747AF">
        <w:rPr>
          <w:rFonts w:asciiTheme="minorHAnsi" w:hAnsiTheme="minorHAnsi" w:cstheme="minorHAnsi"/>
          <w:b/>
        </w:rPr>
        <w:t xml:space="preserve">WELCOME </w:t>
      </w:r>
      <w:r w:rsidRPr="004747AF">
        <w:rPr>
          <w:rFonts w:asciiTheme="minorHAnsi" w:hAnsiTheme="minorHAnsi" w:cstheme="minorHAnsi"/>
          <w:b/>
          <w:i/>
        </w:rPr>
        <w:t>and</w:t>
      </w:r>
      <w:r w:rsidRPr="004747AF">
        <w:rPr>
          <w:rFonts w:asciiTheme="minorHAnsi" w:hAnsiTheme="minorHAnsi" w:cstheme="minorHAnsi"/>
          <w:b/>
        </w:rPr>
        <w:t xml:space="preserve"> ANNOUNCEMENTS</w:t>
      </w:r>
    </w:p>
    <w:p w14:paraId="0D8E3E46" w14:textId="77777777" w:rsidR="002B2DEE" w:rsidRDefault="002B2DEE" w:rsidP="000B1FE9">
      <w:pPr>
        <w:tabs>
          <w:tab w:val="left" w:pos="900"/>
        </w:tabs>
        <w:rPr>
          <w:rFonts w:asciiTheme="minorHAnsi" w:hAnsiTheme="minorHAnsi" w:cstheme="minorHAnsi"/>
          <w:b/>
        </w:rPr>
      </w:pPr>
    </w:p>
    <w:p w14:paraId="7A3CE80A" w14:textId="438E0975" w:rsidR="002D694C" w:rsidRPr="002D694C" w:rsidRDefault="00E26996" w:rsidP="002D694C">
      <w:pPr>
        <w:spacing w:before="100" w:beforeAutospacing="1" w:after="100" w:afterAutospacing="1"/>
        <w:contextualSpacing/>
        <w:rPr>
          <w:rFonts w:asciiTheme="minorHAnsi" w:hAnsiTheme="minorHAnsi" w:cstheme="minorHAnsi"/>
        </w:rPr>
      </w:pPr>
      <w:r w:rsidRPr="002D694C">
        <w:rPr>
          <w:rFonts w:asciiTheme="minorHAnsi" w:hAnsiTheme="minorHAnsi" w:cstheme="minorHAnsi"/>
          <w:b/>
        </w:rPr>
        <w:t>*</w:t>
      </w:r>
      <w:r w:rsidR="00DC08E1" w:rsidRPr="002D694C">
        <w:rPr>
          <w:rFonts w:asciiTheme="minorHAnsi" w:eastAsiaTheme="minorEastAsia" w:hAnsiTheme="minorHAnsi" w:cstheme="minorHAnsi"/>
          <w:b/>
        </w:rPr>
        <w:t xml:space="preserve">CALL </w:t>
      </w:r>
      <w:r w:rsidR="00DC08E1" w:rsidRPr="002D694C">
        <w:rPr>
          <w:rFonts w:asciiTheme="minorHAnsi" w:eastAsiaTheme="minorEastAsia" w:hAnsiTheme="minorHAnsi" w:cstheme="minorHAnsi"/>
          <w:b/>
          <w:i/>
        </w:rPr>
        <w:t>to</w:t>
      </w:r>
      <w:r w:rsidR="00DC08E1" w:rsidRPr="002D694C">
        <w:rPr>
          <w:rFonts w:asciiTheme="minorHAnsi" w:eastAsiaTheme="minorEastAsia" w:hAnsiTheme="minorHAnsi" w:cstheme="minorHAnsi"/>
          <w:b/>
        </w:rPr>
        <w:t xml:space="preserve"> WORSHIP</w:t>
      </w:r>
      <w:r w:rsidR="00537F99" w:rsidRPr="002D694C">
        <w:rPr>
          <w:rFonts w:asciiTheme="minorHAnsi" w:eastAsiaTheme="minorEastAsia" w:hAnsiTheme="minorHAnsi" w:cstheme="minorHAnsi"/>
          <w:b/>
        </w:rPr>
        <w:t xml:space="preserve"> </w:t>
      </w:r>
      <w:r w:rsidR="00F27C09">
        <w:rPr>
          <w:rFonts w:asciiTheme="minorHAnsi" w:eastAsiaTheme="minorEastAsia" w:hAnsiTheme="minorHAnsi" w:cstheme="minorHAnsi"/>
          <w:b/>
        </w:rPr>
        <w:t xml:space="preserve">           </w:t>
      </w:r>
      <w:r w:rsidR="002D694C" w:rsidRPr="002D694C">
        <w:rPr>
          <w:rFonts w:asciiTheme="minorHAnsi" w:hAnsiTheme="minorHAnsi" w:cstheme="minorHAnsi"/>
          <w:i/>
        </w:rPr>
        <w:t xml:space="preserve">Steven Shakespeare, St Bride’s </w:t>
      </w:r>
    </w:p>
    <w:p w14:paraId="5E21490F" w14:textId="1BBEF899" w:rsidR="006F30A9" w:rsidRPr="002D694C" w:rsidRDefault="00537F99" w:rsidP="002D694C">
      <w:pPr>
        <w:tabs>
          <w:tab w:val="left" w:pos="900"/>
        </w:tabs>
        <w:contextualSpacing/>
        <w:rPr>
          <w:rFonts w:asciiTheme="minorHAnsi" w:eastAsiaTheme="minorEastAsia" w:hAnsiTheme="minorHAnsi" w:cstheme="minorHAnsi"/>
          <w:i/>
        </w:rPr>
      </w:pPr>
      <w:r w:rsidRPr="002D694C">
        <w:rPr>
          <w:rFonts w:asciiTheme="minorHAnsi" w:eastAsiaTheme="minorEastAsia" w:hAnsiTheme="minorHAnsi" w:cstheme="minorHAnsi"/>
        </w:rPr>
        <w:t>(</w:t>
      </w:r>
      <w:r w:rsidR="000045D6" w:rsidRPr="002D694C">
        <w:rPr>
          <w:rFonts w:asciiTheme="minorHAnsi" w:eastAsiaTheme="minorEastAsia" w:hAnsiTheme="minorHAnsi" w:cstheme="minorHAnsi"/>
          <w:i/>
        </w:rPr>
        <w:t>please stand as you are able</w:t>
      </w:r>
      <w:r w:rsidRPr="002D694C">
        <w:rPr>
          <w:rFonts w:asciiTheme="minorHAnsi" w:eastAsiaTheme="minorEastAsia" w:hAnsiTheme="minorHAnsi" w:cstheme="minorHAnsi"/>
          <w:i/>
        </w:rPr>
        <w:t>)</w:t>
      </w:r>
    </w:p>
    <w:p w14:paraId="20D350DD" w14:textId="737B1734"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rPr>
        <w:t xml:space="preserve">Leader:  </w:t>
      </w:r>
      <w:r>
        <w:rPr>
          <w:rFonts w:asciiTheme="minorHAnsi" w:hAnsiTheme="minorHAnsi" w:cstheme="minorHAnsi"/>
        </w:rPr>
        <w:tab/>
      </w:r>
      <w:r w:rsidR="00E51394" w:rsidRPr="00E51394">
        <w:rPr>
          <w:rFonts w:asciiTheme="minorHAnsi" w:hAnsiTheme="minorHAnsi" w:cstheme="minorHAnsi"/>
        </w:rPr>
        <w:t xml:space="preserve">We rise to the dawning of life; </w:t>
      </w:r>
    </w:p>
    <w:p w14:paraId="65D1EE1F" w14:textId="53A81D5B"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b/>
          <w:bCs/>
        </w:rPr>
        <w:t>People:</w:t>
      </w:r>
      <w:r>
        <w:rPr>
          <w:rFonts w:asciiTheme="minorHAnsi" w:hAnsiTheme="minorHAnsi" w:cstheme="minorHAnsi"/>
          <w:b/>
          <w:bCs/>
        </w:rPr>
        <w:tab/>
      </w:r>
      <w:r w:rsidR="00E51394" w:rsidRPr="00E51394">
        <w:rPr>
          <w:rFonts w:asciiTheme="minorHAnsi" w:hAnsiTheme="minorHAnsi" w:cstheme="minorHAnsi"/>
          <w:b/>
          <w:bCs/>
        </w:rPr>
        <w:t xml:space="preserve">Countless beings sing the hymn of creation. </w:t>
      </w:r>
    </w:p>
    <w:p w14:paraId="41A9122C" w14:textId="62F43E63"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rPr>
        <w:t>Leader:</w:t>
      </w:r>
      <w:r>
        <w:rPr>
          <w:rFonts w:asciiTheme="minorHAnsi" w:hAnsiTheme="minorHAnsi" w:cstheme="minorHAnsi"/>
        </w:rPr>
        <w:tab/>
      </w:r>
      <w:r w:rsidR="00E51394" w:rsidRPr="00E51394">
        <w:rPr>
          <w:rFonts w:asciiTheme="minorHAnsi" w:hAnsiTheme="minorHAnsi" w:cstheme="minorHAnsi"/>
        </w:rPr>
        <w:t xml:space="preserve">We feel the spirit moving in all things; </w:t>
      </w:r>
    </w:p>
    <w:p w14:paraId="0E2B05F1" w14:textId="22D25B08"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b/>
          <w:bCs/>
        </w:rPr>
        <w:t>People:</w:t>
      </w:r>
      <w:r>
        <w:rPr>
          <w:rFonts w:asciiTheme="minorHAnsi" w:hAnsiTheme="minorHAnsi" w:cstheme="minorHAnsi"/>
          <w:b/>
          <w:bCs/>
        </w:rPr>
        <w:tab/>
      </w:r>
      <w:r w:rsidR="00E51394" w:rsidRPr="00E51394">
        <w:rPr>
          <w:rFonts w:asciiTheme="minorHAnsi" w:hAnsiTheme="minorHAnsi" w:cstheme="minorHAnsi"/>
          <w:b/>
          <w:bCs/>
        </w:rPr>
        <w:t xml:space="preserve">The earth, sky and sea bring us healing. </w:t>
      </w:r>
    </w:p>
    <w:p w14:paraId="238FADDE" w14:textId="3F2033C6"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rPr>
        <w:t>Leader:</w:t>
      </w:r>
      <w:r>
        <w:rPr>
          <w:rFonts w:asciiTheme="minorHAnsi" w:hAnsiTheme="minorHAnsi" w:cstheme="minorHAnsi"/>
        </w:rPr>
        <w:tab/>
      </w:r>
      <w:r w:rsidR="00E51394" w:rsidRPr="00E51394">
        <w:rPr>
          <w:rFonts w:asciiTheme="minorHAnsi" w:hAnsiTheme="minorHAnsi" w:cstheme="minorHAnsi"/>
        </w:rPr>
        <w:t xml:space="preserve">We touch the humming lines of connection; </w:t>
      </w:r>
    </w:p>
    <w:p w14:paraId="7FA9CD34" w14:textId="762972B8" w:rsidR="00E51394" w:rsidRPr="00E51394" w:rsidRDefault="003A5B37" w:rsidP="003A5B37">
      <w:pPr>
        <w:spacing w:before="100" w:beforeAutospacing="1" w:after="100" w:afterAutospacing="1"/>
        <w:ind w:left="900" w:hanging="900"/>
        <w:contextualSpacing/>
        <w:rPr>
          <w:rFonts w:asciiTheme="minorHAnsi" w:hAnsiTheme="minorHAnsi" w:cstheme="minorHAnsi"/>
        </w:rPr>
      </w:pPr>
      <w:r>
        <w:rPr>
          <w:rFonts w:asciiTheme="minorHAnsi" w:hAnsiTheme="minorHAnsi" w:cstheme="minorHAnsi"/>
          <w:b/>
          <w:bCs/>
        </w:rPr>
        <w:t>People:</w:t>
      </w:r>
      <w:r>
        <w:rPr>
          <w:rFonts w:asciiTheme="minorHAnsi" w:hAnsiTheme="minorHAnsi" w:cstheme="minorHAnsi"/>
          <w:b/>
          <w:bCs/>
        </w:rPr>
        <w:tab/>
      </w:r>
      <w:r w:rsidR="00E51394" w:rsidRPr="00E51394">
        <w:rPr>
          <w:rFonts w:asciiTheme="minorHAnsi" w:hAnsiTheme="minorHAnsi" w:cstheme="minorHAnsi"/>
          <w:b/>
          <w:bCs/>
        </w:rPr>
        <w:t xml:space="preserve">The web of all things sparkles with energy. </w:t>
      </w:r>
    </w:p>
    <w:p w14:paraId="4DF7F4D8" w14:textId="0499463F" w:rsidR="00884880" w:rsidRPr="008D2FE0" w:rsidRDefault="00884880" w:rsidP="00A726D7">
      <w:pPr>
        <w:rPr>
          <w:rFonts w:asciiTheme="minorHAnsi" w:hAnsiTheme="minorHAnsi" w:cstheme="minorHAnsi"/>
          <w:color w:val="1A1718"/>
        </w:rPr>
      </w:pPr>
    </w:p>
    <w:p w14:paraId="47710DA1" w14:textId="77D67091" w:rsidR="005948D3" w:rsidRPr="0084035B" w:rsidRDefault="00247784" w:rsidP="00542DE6">
      <w:r w:rsidRPr="00787709">
        <w:rPr>
          <w:rFonts w:asciiTheme="minorHAnsi" w:hAnsiTheme="minorHAnsi" w:cstheme="minorHAnsi"/>
          <w:b/>
        </w:rPr>
        <w:t xml:space="preserve">*HYMN </w:t>
      </w:r>
      <w:r w:rsidRPr="00787709">
        <w:rPr>
          <w:rFonts w:asciiTheme="minorHAnsi" w:hAnsiTheme="minorHAnsi" w:cstheme="minorHAnsi"/>
          <w:b/>
          <w:i/>
        </w:rPr>
        <w:t xml:space="preserve">of </w:t>
      </w:r>
      <w:r w:rsidRPr="00787709">
        <w:rPr>
          <w:rFonts w:asciiTheme="minorHAnsi" w:hAnsiTheme="minorHAnsi" w:cstheme="minorHAnsi"/>
          <w:b/>
        </w:rPr>
        <w:t>PRAISE SUPPORTING HUMAN JUSTICE</w:t>
      </w:r>
      <w:r w:rsidR="00145BF7" w:rsidRPr="00787709">
        <w:rPr>
          <w:rFonts w:asciiTheme="minorHAnsi" w:hAnsiTheme="minorHAnsi" w:cstheme="minorHAnsi"/>
          <w:b/>
        </w:rPr>
        <w:t xml:space="preserve"> </w:t>
      </w:r>
      <w:r w:rsidR="00542DE6" w:rsidRPr="00787709">
        <w:rPr>
          <w:rFonts w:asciiTheme="minorHAnsi" w:hAnsiTheme="minorHAnsi" w:cstheme="minorHAnsi"/>
        </w:rPr>
        <w:t xml:space="preserve"> </w:t>
      </w:r>
      <w:proofErr w:type="gramStart"/>
      <w:r w:rsidR="00542DE6" w:rsidRPr="00787709">
        <w:rPr>
          <w:rFonts w:asciiTheme="minorHAnsi" w:hAnsiTheme="minorHAnsi" w:cstheme="minorHAnsi"/>
        </w:rPr>
        <w:t xml:space="preserve"> </w:t>
      </w:r>
      <w:r w:rsidR="0084035B" w:rsidRPr="00787709">
        <w:rPr>
          <w:rFonts w:asciiTheme="minorHAnsi" w:hAnsiTheme="minorHAnsi" w:cstheme="minorHAnsi"/>
        </w:rPr>
        <w:t xml:space="preserve"> </w:t>
      </w:r>
      <w:r w:rsidR="005948D3" w:rsidRPr="00787709">
        <w:rPr>
          <w:rFonts w:asciiTheme="minorHAnsi" w:hAnsiTheme="minorHAnsi" w:cstheme="minorHAnsi"/>
        </w:rPr>
        <w:t xml:space="preserve"> </w:t>
      </w:r>
      <w:r w:rsidR="009C02CB" w:rsidRPr="00787709">
        <w:rPr>
          <w:rFonts w:asciiTheme="minorHAnsi" w:hAnsiTheme="minorHAnsi" w:cstheme="minorHAnsi"/>
        </w:rPr>
        <w:t>“</w:t>
      </w:r>
      <w:proofErr w:type="gramEnd"/>
      <w:r w:rsidR="00296517" w:rsidRPr="00787709">
        <w:rPr>
          <w:rFonts w:asciiTheme="minorHAnsi" w:hAnsiTheme="minorHAnsi" w:cstheme="minorHAnsi"/>
        </w:rPr>
        <w:t>We Gather Together</w:t>
      </w:r>
      <w:r w:rsidR="00A854BE" w:rsidRPr="00787709">
        <w:rPr>
          <w:rFonts w:asciiTheme="minorHAnsi" w:hAnsiTheme="minorHAnsi" w:cstheme="minorHAnsi"/>
        </w:rPr>
        <w:t>”</w:t>
      </w:r>
      <w:r w:rsidR="00787709">
        <w:rPr>
          <w:rFonts w:asciiTheme="minorHAnsi" w:hAnsiTheme="minorHAnsi" w:cstheme="minorHAnsi"/>
        </w:rPr>
        <w:tab/>
        <w:t>#276</w:t>
      </w:r>
      <w:r w:rsidR="00A854BE">
        <w:rPr>
          <w:rFonts w:asciiTheme="minorHAnsi" w:hAnsiTheme="minorHAnsi" w:cstheme="minorHAnsi"/>
        </w:rPr>
        <w:tab/>
        <w:t xml:space="preserve">            </w:t>
      </w:r>
    </w:p>
    <w:p w14:paraId="2A7A632F" w14:textId="24195D4F" w:rsidR="00782E11" w:rsidRDefault="00247784" w:rsidP="00411148">
      <w:pPr>
        <w:tabs>
          <w:tab w:val="left" w:pos="900"/>
          <w:tab w:val="right" w:pos="8460"/>
        </w:tabs>
        <w:contextualSpacing/>
        <w:jc w:val="center"/>
        <w:rPr>
          <w:rFonts w:asciiTheme="minorHAnsi" w:hAnsiTheme="minorHAnsi" w:cstheme="minorHAnsi"/>
        </w:rPr>
      </w:pPr>
      <w:r w:rsidRPr="000B1FE9">
        <w:rPr>
          <w:i/>
        </w:rPr>
        <w:t>You are invited to bring your gifts to support our outreach and mission opportunities.</w:t>
      </w:r>
    </w:p>
    <w:p w14:paraId="7C1D5B44" w14:textId="77777777" w:rsidR="00411148" w:rsidRPr="00411148" w:rsidRDefault="00411148" w:rsidP="00411148">
      <w:pPr>
        <w:tabs>
          <w:tab w:val="left" w:pos="900"/>
          <w:tab w:val="right" w:pos="8460"/>
        </w:tabs>
        <w:contextualSpacing/>
        <w:jc w:val="center"/>
        <w:rPr>
          <w:rFonts w:asciiTheme="minorHAnsi" w:hAnsiTheme="minorHAnsi" w:cstheme="minorHAnsi"/>
        </w:rPr>
      </w:pPr>
    </w:p>
    <w:p w14:paraId="4B48E063" w14:textId="3AF810D4" w:rsidR="0041322E" w:rsidRPr="00FF2DDC" w:rsidRDefault="00247784" w:rsidP="0041322E">
      <w:pPr>
        <w:contextualSpacing/>
        <w:rPr>
          <w:rFonts w:asciiTheme="minorHAnsi" w:hAnsiTheme="minorHAnsi" w:cstheme="minorHAnsi"/>
        </w:rPr>
      </w:pPr>
      <w:r w:rsidRPr="002D694C">
        <w:rPr>
          <w:rFonts w:asciiTheme="minorHAnsi" w:hAnsiTheme="minorHAnsi" w:cstheme="minorHAnsi"/>
          <w:b/>
        </w:rPr>
        <w:t xml:space="preserve">PRAYER </w:t>
      </w:r>
      <w:r w:rsidRPr="002D694C">
        <w:rPr>
          <w:rFonts w:asciiTheme="minorHAnsi" w:hAnsiTheme="minorHAnsi" w:cstheme="minorHAnsi"/>
          <w:b/>
          <w:i/>
        </w:rPr>
        <w:t>of</w:t>
      </w:r>
      <w:r w:rsidRPr="002D694C">
        <w:rPr>
          <w:rFonts w:asciiTheme="minorHAnsi" w:hAnsiTheme="minorHAnsi" w:cstheme="minorHAnsi"/>
          <w:b/>
        </w:rPr>
        <w:t xml:space="preserve"> </w:t>
      </w:r>
      <w:r w:rsidRPr="002D694C">
        <w:rPr>
          <w:rFonts w:asciiTheme="minorHAnsi" w:hAnsiTheme="minorHAnsi" w:cstheme="minorHAnsi"/>
          <w:b/>
          <w:i/>
        </w:rPr>
        <w:t xml:space="preserve">the </w:t>
      </w:r>
      <w:proofErr w:type="gramStart"/>
      <w:r w:rsidRPr="002D694C">
        <w:rPr>
          <w:rFonts w:asciiTheme="minorHAnsi" w:hAnsiTheme="minorHAnsi" w:cstheme="minorHAnsi"/>
          <w:b/>
        </w:rPr>
        <w:t xml:space="preserve">DAY </w:t>
      </w:r>
      <w:r w:rsidR="00CA42ED" w:rsidRPr="002D694C">
        <w:rPr>
          <w:rFonts w:asciiTheme="minorHAnsi" w:hAnsiTheme="minorHAnsi" w:cstheme="minorHAnsi"/>
          <w:b/>
        </w:rPr>
        <w:t xml:space="preserve"> </w:t>
      </w:r>
      <w:r w:rsidR="00FF2DDC" w:rsidRPr="00FF2DDC">
        <w:rPr>
          <w:rFonts w:asciiTheme="minorHAnsi" w:hAnsiTheme="minorHAnsi" w:cstheme="minorHAnsi"/>
          <w:i/>
        </w:rPr>
        <w:t>(</w:t>
      </w:r>
      <w:proofErr w:type="gramEnd"/>
      <w:r w:rsidR="00FF2DDC" w:rsidRPr="00FF2DDC">
        <w:rPr>
          <w:rFonts w:asciiTheme="minorHAnsi" w:hAnsiTheme="minorHAnsi" w:cstheme="minorHAnsi"/>
          <w:i/>
        </w:rPr>
        <w:t>please join in reading the bold portion)</w:t>
      </w:r>
    </w:p>
    <w:p w14:paraId="4399B72F" w14:textId="02A66559" w:rsidR="002D694C" w:rsidRPr="002D694C" w:rsidRDefault="002D694C" w:rsidP="00411148">
      <w:pPr>
        <w:spacing w:before="100" w:beforeAutospacing="1" w:after="100" w:afterAutospacing="1"/>
        <w:ind w:left="360"/>
        <w:contextualSpacing/>
        <w:rPr>
          <w:rFonts w:asciiTheme="minorHAnsi" w:hAnsiTheme="minorHAnsi" w:cstheme="minorHAnsi"/>
        </w:rPr>
      </w:pPr>
      <w:r w:rsidRPr="002D694C">
        <w:rPr>
          <w:rFonts w:asciiTheme="minorHAnsi" w:hAnsiTheme="minorHAnsi" w:cstheme="minorHAnsi"/>
        </w:rPr>
        <w:t>May the Spirit of creation, healing and connection</w:t>
      </w:r>
      <w:r w:rsidR="00411148">
        <w:rPr>
          <w:rFonts w:asciiTheme="minorHAnsi" w:hAnsiTheme="minorHAnsi" w:cstheme="minorHAnsi"/>
        </w:rPr>
        <w:t xml:space="preserve"> b</w:t>
      </w:r>
      <w:r w:rsidRPr="002D694C">
        <w:rPr>
          <w:rFonts w:asciiTheme="minorHAnsi" w:hAnsiTheme="minorHAnsi" w:cstheme="minorHAnsi"/>
        </w:rPr>
        <w:t>less and hold this space, this time, this being-together.</w:t>
      </w:r>
      <w:r w:rsidR="00411148">
        <w:rPr>
          <w:rFonts w:asciiTheme="minorHAnsi" w:hAnsiTheme="minorHAnsi" w:cstheme="minorHAnsi"/>
        </w:rPr>
        <w:t xml:space="preserve"> </w:t>
      </w:r>
      <w:r w:rsidRPr="002D694C">
        <w:rPr>
          <w:rFonts w:asciiTheme="minorHAnsi" w:hAnsiTheme="minorHAnsi" w:cstheme="minorHAnsi"/>
        </w:rPr>
        <w:t>And may all that we bring and all that we are</w:t>
      </w:r>
      <w:r w:rsidR="00411148">
        <w:rPr>
          <w:rFonts w:asciiTheme="minorHAnsi" w:hAnsiTheme="minorHAnsi" w:cstheme="minorHAnsi"/>
        </w:rPr>
        <w:t xml:space="preserve"> f</w:t>
      </w:r>
      <w:r w:rsidRPr="002D694C">
        <w:rPr>
          <w:rFonts w:asciiTheme="minorHAnsi" w:hAnsiTheme="minorHAnsi" w:cstheme="minorHAnsi"/>
        </w:rPr>
        <w:t xml:space="preserve">ind a welcome in the silence. </w:t>
      </w:r>
      <w:r w:rsidR="00310B54">
        <w:rPr>
          <w:rFonts w:asciiTheme="minorHAnsi" w:hAnsiTheme="minorHAnsi" w:cstheme="minorHAnsi"/>
        </w:rPr>
        <w:t xml:space="preserve">   </w:t>
      </w:r>
      <w:r w:rsidR="00310B54" w:rsidRPr="00310B54">
        <w:rPr>
          <w:rFonts w:asciiTheme="minorHAnsi" w:hAnsiTheme="minorHAnsi" w:cstheme="minorHAnsi"/>
          <w:i/>
        </w:rPr>
        <w:t>(</w:t>
      </w:r>
      <w:r w:rsidRPr="002D694C">
        <w:rPr>
          <w:rFonts w:asciiTheme="minorHAnsi" w:hAnsiTheme="minorHAnsi" w:cstheme="minorHAnsi"/>
          <w:i/>
        </w:rPr>
        <w:t>Silence</w:t>
      </w:r>
      <w:r w:rsidR="00310B54" w:rsidRPr="00310B54">
        <w:rPr>
          <w:rFonts w:asciiTheme="minorHAnsi" w:hAnsiTheme="minorHAnsi" w:cstheme="minorHAnsi"/>
          <w:i/>
        </w:rPr>
        <w:t>)</w:t>
      </w:r>
      <w:r w:rsidRPr="002D694C">
        <w:rPr>
          <w:rFonts w:asciiTheme="minorHAnsi" w:hAnsiTheme="minorHAnsi" w:cstheme="minorHAnsi"/>
        </w:rPr>
        <w:t xml:space="preserve"> </w:t>
      </w:r>
    </w:p>
    <w:p w14:paraId="056DC94F" w14:textId="77777777" w:rsidR="00310B54" w:rsidRDefault="00310B54" w:rsidP="00411148">
      <w:pPr>
        <w:spacing w:before="100" w:beforeAutospacing="1" w:after="100" w:afterAutospacing="1"/>
        <w:ind w:left="360"/>
        <w:contextualSpacing/>
        <w:rPr>
          <w:rFonts w:asciiTheme="minorHAnsi" w:hAnsiTheme="minorHAnsi" w:cstheme="minorHAnsi"/>
        </w:rPr>
      </w:pPr>
    </w:p>
    <w:p w14:paraId="4C6A5D1B" w14:textId="3314374A" w:rsidR="00310B54" w:rsidRPr="00411148" w:rsidRDefault="002D694C" w:rsidP="00411148">
      <w:pPr>
        <w:spacing w:before="100" w:beforeAutospacing="1" w:after="100" w:afterAutospacing="1"/>
        <w:ind w:left="360"/>
        <w:contextualSpacing/>
        <w:rPr>
          <w:rFonts w:asciiTheme="minorHAnsi" w:hAnsiTheme="minorHAnsi" w:cstheme="minorHAnsi"/>
          <w:b/>
        </w:rPr>
      </w:pPr>
      <w:r w:rsidRPr="00411148">
        <w:rPr>
          <w:rFonts w:asciiTheme="minorHAnsi" w:hAnsiTheme="minorHAnsi" w:cstheme="minorHAnsi"/>
          <w:b/>
        </w:rPr>
        <w:t xml:space="preserve">Through the spaces of our city, </w:t>
      </w:r>
      <w:r w:rsidR="00411148" w:rsidRPr="00411148">
        <w:rPr>
          <w:rFonts w:asciiTheme="minorHAnsi" w:hAnsiTheme="minorHAnsi" w:cstheme="minorHAnsi"/>
          <w:b/>
        </w:rPr>
        <w:t>p</w:t>
      </w:r>
      <w:r w:rsidRPr="00411148">
        <w:rPr>
          <w:rFonts w:asciiTheme="minorHAnsi" w:hAnsiTheme="minorHAnsi" w:cstheme="minorHAnsi"/>
          <w:b/>
        </w:rPr>
        <w:t>ublic and private,</w:t>
      </w:r>
      <w:r w:rsidR="00411148" w:rsidRPr="00411148">
        <w:rPr>
          <w:rFonts w:asciiTheme="minorHAnsi" w:hAnsiTheme="minorHAnsi" w:cstheme="minorHAnsi"/>
          <w:b/>
        </w:rPr>
        <w:t xml:space="preserve"> s</w:t>
      </w:r>
      <w:r w:rsidRPr="00411148">
        <w:rPr>
          <w:rFonts w:asciiTheme="minorHAnsi" w:hAnsiTheme="minorHAnsi" w:cstheme="minorHAnsi"/>
          <w:b/>
        </w:rPr>
        <w:t xml:space="preserve">acred and </w:t>
      </w:r>
      <w:proofErr w:type="gramStart"/>
      <w:r w:rsidRPr="00411148">
        <w:rPr>
          <w:rFonts w:asciiTheme="minorHAnsi" w:hAnsiTheme="minorHAnsi" w:cstheme="minorHAnsi"/>
          <w:b/>
        </w:rPr>
        <w:t xml:space="preserve">profane, </w:t>
      </w:r>
      <w:r w:rsidR="00411148" w:rsidRPr="00411148">
        <w:rPr>
          <w:rFonts w:asciiTheme="minorHAnsi" w:hAnsiTheme="minorHAnsi" w:cstheme="minorHAnsi"/>
          <w:b/>
        </w:rPr>
        <w:t xml:space="preserve"> n</w:t>
      </w:r>
      <w:r w:rsidRPr="00411148">
        <w:rPr>
          <w:rFonts w:asciiTheme="minorHAnsi" w:hAnsiTheme="minorHAnsi" w:cstheme="minorHAnsi"/>
          <w:b/>
        </w:rPr>
        <w:t>eglected</w:t>
      </w:r>
      <w:proofErr w:type="gramEnd"/>
      <w:r w:rsidRPr="00411148">
        <w:rPr>
          <w:rFonts w:asciiTheme="minorHAnsi" w:hAnsiTheme="minorHAnsi" w:cstheme="minorHAnsi"/>
          <w:b/>
        </w:rPr>
        <w:t xml:space="preserve"> and contested, </w:t>
      </w:r>
      <w:r w:rsidR="00411148" w:rsidRPr="00411148">
        <w:rPr>
          <w:rFonts w:asciiTheme="minorHAnsi" w:hAnsiTheme="minorHAnsi" w:cstheme="minorHAnsi"/>
          <w:b/>
        </w:rPr>
        <w:t>d</w:t>
      </w:r>
      <w:r w:rsidRPr="00411148">
        <w:rPr>
          <w:rFonts w:asciiTheme="minorHAnsi" w:hAnsiTheme="minorHAnsi" w:cstheme="minorHAnsi"/>
          <w:b/>
        </w:rPr>
        <w:t xml:space="preserve">ivided and united, </w:t>
      </w:r>
      <w:r w:rsidR="00411148" w:rsidRPr="00411148">
        <w:rPr>
          <w:rFonts w:asciiTheme="minorHAnsi" w:hAnsiTheme="minorHAnsi" w:cstheme="minorHAnsi"/>
          <w:b/>
        </w:rPr>
        <w:t>c</w:t>
      </w:r>
      <w:r w:rsidRPr="00411148">
        <w:rPr>
          <w:rFonts w:asciiTheme="minorHAnsi" w:hAnsiTheme="minorHAnsi" w:cstheme="minorHAnsi"/>
          <w:b/>
        </w:rPr>
        <w:t xml:space="preserve">ommercial and communal, </w:t>
      </w:r>
      <w:r w:rsidR="00411148" w:rsidRPr="00411148">
        <w:rPr>
          <w:rFonts w:asciiTheme="minorHAnsi" w:hAnsiTheme="minorHAnsi" w:cstheme="minorHAnsi"/>
          <w:b/>
        </w:rPr>
        <w:t>t</w:t>
      </w:r>
      <w:r w:rsidRPr="00411148">
        <w:rPr>
          <w:rFonts w:asciiTheme="minorHAnsi" w:hAnsiTheme="minorHAnsi" w:cstheme="minorHAnsi"/>
          <w:b/>
        </w:rPr>
        <w:t xml:space="preserve">he Spirit makes its exile way: </w:t>
      </w:r>
    </w:p>
    <w:p w14:paraId="7B155DD0" w14:textId="103B4247" w:rsidR="002D694C" w:rsidRPr="00411148" w:rsidRDefault="002D694C" w:rsidP="00411148">
      <w:pPr>
        <w:spacing w:before="100" w:beforeAutospacing="1" w:after="100" w:afterAutospacing="1"/>
        <w:ind w:left="630"/>
        <w:contextualSpacing/>
        <w:rPr>
          <w:rFonts w:asciiTheme="minorHAnsi" w:hAnsiTheme="minorHAnsi" w:cstheme="minorHAnsi"/>
          <w:b/>
        </w:rPr>
      </w:pPr>
      <w:r w:rsidRPr="00411148">
        <w:rPr>
          <w:rFonts w:asciiTheme="minorHAnsi" w:hAnsiTheme="minorHAnsi" w:cstheme="minorHAnsi"/>
          <w:b/>
        </w:rPr>
        <w:t xml:space="preserve">Seeking a home, </w:t>
      </w:r>
    </w:p>
    <w:p w14:paraId="5E3EA7C6" w14:textId="77777777" w:rsidR="00310B54" w:rsidRPr="00411148" w:rsidRDefault="002D694C" w:rsidP="00411148">
      <w:pPr>
        <w:spacing w:before="100" w:beforeAutospacing="1" w:after="100" w:afterAutospacing="1"/>
        <w:ind w:left="630"/>
        <w:contextualSpacing/>
        <w:rPr>
          <w:rFonts w:asciiTheme="minorHAnsi" w:hAnsiTheme="minorHAnsi" w:cstheme="minorHAnsi"/>
          <w:b/>
        </w:rPr>
      </w:pPr>
      <w:r w:rsidRPr="00411148">
        <w:rPr>
          <w:rFonts w:asciiTheme="minorHAnsi" w:hAnsiTheme="minorHAnsi" w:cstheme="minorHAnsi"/>
          <w:b/>
        </w:rPr>
        <w:t xml:space="preserve">Seeking a face, </w:t>
      </w:r>
    </w:p>
    <w:p w14:paraId="3B06AF5C" w14:textId="2782C14E" w:rsidR="00310B54" w:rsidRPr="00411148" w:rsidRDefault="002D694C" w:rsidP="00411148">
      <w:pPr>
        <w:spacing w:before="100" w:beforeAutospacing="1" w:after="100" w:afterAutospacing="1"/>
        <w:ind w:left="630"/>
        <w:contextualSpacing/>
        <w:rPr>
          <w:rFonts w:asciiTheme="minorHAnsi" w:hAnsiTheme="minorHAnsi" w:cstheme="minorHAnsi"/>
          <w:b/>
        </w:rPr>
      </w:pPr>
      <w:r w:rsidRPr="00411148">
        <w:rPr>
          <w:rFonts w:asciiTheme="minorHAnsi" w:hAnsiTheme="minorHAnsi" w:cstheme="minorHAnsi"/>
          <w:b/>
        </w:rPr>
        <w:t xml:space="preserve">Seeking a listening ear. </w:t>
      </w:r>
    </w:p>
    <w:p w14:paraId="3F09C9CA" w14:textId="77777777" w:rsidR="00310B54" w:rsidRDefault="00310B54" w:rsidP="00411148">
      <w:pPr>
        <w:spacing w:before="100" w:beforeAutospacing="1" w:after="100" w:afterAutospacing="1"/>
        <w:ind w:left="360"/>
        <w:contextualSpacing/>
        <w:rPr>
          <w:rFonts w:asciiTheme="minorHAnsi" w:hAnsiTheme="minorHAnsi" w:cstheme="minorHAnsi"/>
          <w:b/>
          <w:bCs/>
        </w:rPr>
      </w:pPr>
    </w:p>
    <w:p w14:paraId="7DBCE94C" w14:textId="5630670B" w:rsidR="002D694C" w:rsidRPr="002D694C" w:rsidRDefault="002D694C" w:rsidP="00411148">
      <w:pPr>
        <w:spacing w:before="100" w:beforeAutospacing="1" w:after="100" w:afterAutospacing="1"/>
        <w:ind w:left="360"/>
        <w:contextualSpacing/>
        <w:rPr>
          <w:rFonts w:asciiTheme="minorHAnsi" w:hAnsiTheme="minorHAnsi" w:cstheme="minorHAnsi"/>
        </w:rPr>
      </w:pPr>
      <w:proofErr w:type="gramStart"/>
      <w:r w:rsidRPr="002D694C">
        <w:rPr>
          <w:rFonts w:asciiTheme="minorHAnsi" w:hAnsiTheme="minorHAnsi" w:cstheme="minorHAnsi"/>
          <w:b/>
          <w:bCs/>
        </w:rPr>
        <w:t>Spirit of God,</w:t>
      </w:r>
      <w:proofErr w:type="gramEnd"/>
      <w:r w:rsidR="00411148">
        <w:rPr>
          <w:rFonts w:asciiTheme="minorHAnsi" w:hAnsiTheme="minorHAnsi" w:cstheme="minorHAnsi"/>
          <w:b/>
          <w:bCs/>
        </w:rPr>
        <w:t xml:space="preserve"> b</w:t>
      </w:r>
      <w:r w:rsidRPr="002D694C">
        <w:rPr>
          <w:rFonts w:asciiTheme="minorHAnsi" w:hAnsiTheme="minorHAnsi" w:cstheme="minorHAnsi"/>
          <w:b/>
          <w:bCs/>
        </w:rPr>
        <w:t xml:space="preserve">e with us here. </w:t>
      </w:r>
    </w:p>
    <w:p w14:paraId="0FF76A2D" w14:textId="77777777" w:rsidR="00310B54" w:rsidRDefault="00310B54" w:rsidP="00411148">
      <w:pPr>
        <w:spacing w:before="100" w:beforeAutospacing="1" w:after="100" w:afterAutospacing="1"/>
        <w:ind w:left="360"/>
        <w:contextualSpacing/>
        <w:rPr>
          <w:rFonts w:asciiTheme="minorHAnsi" w:hAnsiTheme="minorHAnsi" w:cstheme="minorHAnsi"/>
        </w:rPr>
      </w:pPr>
    </w:p>
    <w:p w14:paraId="56CCECE0" w14:textId="41A89EB7" w:rsidR="00310B54" w:rsidRDefault="002D694C" w:rsidP="00411148">
      <w:pPr>
        <w:spacing w:before="100" w:beforeAutospacing="1" w:after="100" w:afterAutospacing="1"/>
        <w:ind w:left="360"/>
        <w:contextualSpacing/>
        <w:rPr>
          <w:rFonts w:asciiTheme="minorHAnsi" w:hAnsiTheme="minorHAnsi" w:cstheme="minorHAnsi"/>
        </w:rPr>
      </w:pPr>
      <w:r w:rsidRPr="002D694C">
        <w:rPr>
          <w:rFonts w:asciiTheme="minorHAnsi" w:hAnsiTheme="minorHAnsi" w:cstheme="minorHAnsi"/>
        </w:rPr>
        <w:t xml:space="preserve">Through the spaces of our lives </w:t>
      </w:r>
      <w:r w:rsidR="00411148">
        <w:rPr>
          <w:rFonts w:asciiTheme="minorHAnsi" w:hAnsiTheme="minorHAnsi" w:cstheme="minorHAnsi"/>
        </w:rPr>
        <w:t>c</w:t>
      </w:r>
      <w:r w:rsidRPr="002D694C">
        <w:rPr>
          <w:rFonts w:asciiTheme="minorHAnsi" w:hAnsiTheme="minorHAnsi" w:cstheme="minorHAnsi"/>
        </w:rPr>
        <w:t>onfused and radiant,</w:t>
      </w:r>
      <w:r w:rsidR="00411148">
        <w:rPr>
          <w:rFonts w:asciiTheme="minorHAnsi" w:hAnsiTheme="minorHAnsi" w:cstheme="minorHAnsi"/>
        </w:rPr>
        <w:t xml:space="preserve"> h</w:t>
      </w:r>
      <w:r w:rsidRPr="002D694C">
        <w:rPr>
          <w:rFonts w:asciiTheme="minorHAnsi" w:hAnsiTheme="minorHAnsi" w:cstheme="minorHAnsi"/>
        </w:rPr>
        <w:t>urting and healing,</w:t>
      </w:r>
      <w:r w:rsidR="00411148">
        <w:rPr>
          <w:rFonts w:asciiTheme="minorHAnsi" w:hAnsiTheme="minorHAnsi" w:cstheme="minorHAnsi"/>
        </w:rPr>
        <w:t xml:space="preserve"> a</w:t>
      </w:r>
      <w:r w:rsidRPr="002D694C">
        <w:rPr>
          <w:rFonts w:asciiTheme="minorHAnsi" w:hAnsiTheme="minorHAnsi" w:cstheme="minorHAnsi"/>
        </w:rPr>
        <w:t xml:space="preserve">nxious and confident, </w:t>
      </w:r>
      <w:r w:rsidR="00411148">
        <w:rPr>
          <w:rFonts w:asciiTheme="minorHAnsi" w:hAnsiTheme="minorHAnsi" w:cstheme="minorHAnsi"/>
        </w:rPr>
        <w:t>a</w:t>
      </w:r>
      <w:r w:rsidRPr="002D694C">
        <w:rPr>
          <w:rFonts w:asciiTheme="minorHAnsi" w:hAnsiTheme="minorHAnsi" w:cstheme="minorHAnsi"/>
        </w:rPr>
        <w:t xml:space="preserve">shamed and proud, </w:t>
      </w:r>
      <w:r w:rsidR="00411148">
        <w:rPr>
          <w:rFonts w:asciiTheme="minorHAnsi" w:hAnsiTheme="minorHAnsi" w:cstheme="minorHAnsi"/>
        </w:rPr>
        <w:t>b</w:t>
      </w:r>
      <w:r w:rsidRPr="002D694C">
        <w:rPr>
          <w:rFonts w:asciiTheme="minorHAnsi" w:hAnsiTheme="minorHAnsi" w:cstheme="minorHAnsi"/>
        </w:rPr>
        <w:t>eautiful and broken,</w:t>
      </w:r>
      <w:r w:rsidR="00411148">
        <w:rPr>
          <w:rFonts w:asciiTheme="minorHAnsi" w:hAnsiTheme="minorHAnsi" w:cstheme="minorHAnsi"/>
        </w:rPr>
        <w:t xml:space="preserve"> t</w:t>
      </w:r>
      <w:r w:rsidRPr="002D694C">
        <w:rPr>
          <w:rFonts w:asciiTheme="minorHAnsi" w:hAnsiTheme="minorHAnsi" w:cstheme="minorHAnsi"/>
        </w:rPr>
        <w:t xml:space="preserve">he Spirit walks the inner path: </w:t>
      </w:r>
    </w:p>
    <w:p w14:paraId="1B954231" w14:textId="70E9DCEA" w:rsidR="00310B54" w:rsidRDefault="002D694C" w:rsidP="00411148">
      <w:pPr>
        <w:spacing w:before="100" w:beforeAutospacing="1" w:after="100" w:afterAutospacing="1"/>
        <w:ind w:left="630"/>
        <w:contextualSpacing/>
        <w:rPr>
          <w:rFonts w:asciiTheme="minorHAnsi" w:hAnsiTheme="minorHAnsi" w:cstheme="minorHAnsi"/>
          <w:b/>
          <w:bCs/>
        </w:rPr>
      </w:pPr>
      <w:r w:rsidRPr="002D694C">
        <w:rPr>
          <w:rFonts w:asciiTheme="minorHAnsi" w:hAnsiTheme="minorHAnsi" w:cstheme="minorHAnsi"/>
        </w:rPr>
        <w:t>Seeking the truth,</w:t>
      </w:r>
      <w:r w:rsidRPr="002D694C">
        <w:rPr>
          <w:rFonts w:asciiTheme="minorHAnsi" w:hAnsiTheme="minorHAnsi" w:cstheme="minorHAnsi"/>
        </w:rPr>
        <w:br/>
        <w:t>Seeking the soul,</w:t>
      </w:r>
      <w:r w:rsidRPr="002D694C">
        <w:rPr>
          <w:rFonts w:asciiTheme="minorHAnsi" w:hAnsiTheme="minorHAnsi" w:cstheme="minorHAnsi"/>
        </w:rPr>
        <w:br/>
      </w:r>
      <w:r w:rsidRPr="002D694C">
        <w:rPr>
          <w:rFonts w:asciiTheme="minorHAnsi" w:hAnsiTheme="minorHAnsi" w:cstheme="minorHAnsi"/>
        </w:rPr>
        <w:lastRenderedPageBreak/>
        <w:t>Seeking the child within.</w:t>
      </w:r>
      <w:r w:rsidRPr="002D694C">
        <w:rPr>
          <w:rFonts w:asciiTheme="minorHAnsi" w:hAnsiTheme="minorHAnsi" w:cstheme="minorHAnsi"/>
        </w:rPr>
        <w:br/>
      </w:r>
    </w:p>
    <w:p w14:paraId="1A11E550" w14:textId="2A1E4076" w:rsidR="002D694C" w:rsidRPr="00411148" w:rsidRDefault="002D694C" w:rsidP="00411148">
      <w:pPr>
        <w:spacing w:before="100" w:beforeAutospacing="1" w:after="100" w:afterAutospacing="1"/>
        <w:ind w:left="360"/>
        <w:contextualSpacing/>
        <w:rPr>
          <w:rFonts w:asciiTheme="minorHAnsi" w:hAnsiTheme="minorHAnsi" w:cstheme="minorHAnsi"/>
        </w:rPr>
      </w:pPr>
      <w:r w:rsidRPr="00411148">
        <w:rPr>
          <w:rFonts w:asciiTheme="minorHAnsi" w:hAnsiTheme="minorHAnsi" w:cstheme="minorHAnsi"/>
          <w:bCs/>
        </w:rPr>
        <w:t>Spirit of Go</w:t>
      </w:r>
      <w:r w:rsidR="00411148" w:rsidRPr="00411148">
        <w:rPr>
          <w:rFonts w:asciiTheme="minorHAnsi" w:hAnsiTheme="minorHAnsi" w:cstheme="minorHAnsi"/>
          <w:bCs/>
        </w:rPr>
        <w:t>d b</w:t>
      </w:r>
      <w:r w:rsidRPr="00411148">
        <w:rPr>
          <w:rFonts w:asciiTheme="minorHAnsi" w:hAnsiTheme="minorHAnsi" w:cstheme="minorHAnsi"/>
          <w:bCs/>
        </w:rPr>
        <w:t xml:space="preserve">e with us here. </w:t>
      </w:r>
    </w:p>
    <w:p w14:paraId="2751518E" w14:textId="51379B85" w:rsidR="002D694C" w:rsidRPr="002D694C" w:rsidRDefault="002D694C" w:rsidP="00411148">
      <w:pPr>
        <w:ind w:left="360"/>
        <w:rPr>
          <w:rFonts w:asciiTheme="minorHAnsi" w:hAnsiTheme="minorHAnsi" w:cstheme="minorHAnsi"/>
        </w:rPr>
      </w:pPr>
    </w:p>
    <w:p w14:paraId="103EB1B5" w14:textId="18720063" w:rsidR="002B2DEE" w:rsidRDefault="002B2DEE" w:rsidP="002B2DEE">
      <w:pPr>
        <w:tabs>
          <w:tab w:val="right" w:pos="8640"/>
        </w:tabs>
        <w:ind w:left="360"/>
        <w:contextualSpacing/>
        <w:rPr>
          <w:rFonts w:asciiTheme="minorHAnsi" w:hAnsiTheme="minorHAnsi" w:cstheme="minorHAnsi"/>
          <w:b/>
        </w:rPr>
      </w:pPr>
      <w:r>
        <w:rPr>
          <w:rFonts w:asciiTheme="minorHAnsi" w:hAnsiTheme="minorHAnsi" w:cstheme="minorHAnsi"/>
          <w:b/>
        </w:rPr>
        <w:t xml:space="preserve">Because all is yours, even us, God in Community, Holy in One, we pray as we are taught, “Our father </w:t>
      </w:r>
      <w:r w:rsidR="00A85CA3">
        <w:rPr>
          <w:rFonts w:asciiTheme="minorHAnsi" w:hAnsiTheme="minorHAnsi" w:cstheme="minorHAnsi"/>
          <w:b/>
        </w:rPr>
        <w:t>who</w:t>
      </w:r>
      <w:r>
        <w:rPr>
          <w:rFonts w:asciiTheme="minorHAnsi" w:hAnsiTheme="minorHAnsi" w:cstheme="minorHAnsi"/>
          <w:b/>
        </w:rPr>
        <w:t xml:space="preserve"> art in heaven, hallowed be thy name.  Thy kingdom </w:t>
      </w:r>
      <w:proofErr w:type="gramStart"/>
      <w:r>
        <w:rPr>
          <w:rFonts w:asciiTheme="minorHAnsi" w:hAnsiTheme="minorHAnsi" w:cstheme="minorHAnsi"/>
          <w:b/>
        </w:rPr>
        <w:t>come</w:t>
      </w:r>
      <w:proofErr w:type="gramEnd"/>
      <w:r>
        <w:rPr>
          <w:rFonts w:asciiTheme="minorHAnsi" w:hAnsiTheme="minorHAnsi" w:cstheme="minorHAnsi"/>
          <w:b/>
        </w:rPr>
        <w:t xml:space="preserve">.  Thy will be done, on earth as it is in heaven.  Give us this day our daily bread and forgive us our debts as we forgive our debtors.  </w:t>
      </w:r>
      <w:r w:rsidR="002D694C">
        <w:rPr>
          <w:rFonts w:asciiTheme="minorHAnsi" w:hAnsiTheme="minorHAnsi" w:cstheme="minorHAnsi"/>
          <w:b/>
        </w:rPr>
        <w:t xml:space="preserve">And lead us not into </w:t>
      </w:r>
      <w:proofErr w:type="gramStart"/>
      <w:r w:rsidR="002D694C">
        <w:rPr>
          <w:rFonts w:asciiTheme="minorHAnsi" w:hAnsiTheme="minorHAnsi" w:cstheme="minorHAnsi"/>
          <w:b/>
        </w:rPr>
        <w:t>temptation, but</w:t>
      </w:r>
      <w:proofErr w:type="gramEnd"/>
      <w:r w:rsidR="002D694C">
        <w:rPr>
          <w:rFonts w:asciiTheme="minorHAnsi" w:hAnsiTheme="minorHAnsi" w:cstheme="minorHAnsi"/>
          <w:b/>
        </w:rPr>
        <w:t xml:space="preserve"> deliver us from evil.  </w:t>
      </w:r>
      <w:r>
        <w:rPr>
          <w:rFonts w:asciiTheme="minorHAnsi" w:hAnsiTheme="minorHAnsi" w:cstheme="minorHAnsi"/>
          <w:b/>
        </w:rPr>
        <w:t>For thine is the Kingdom, the Power, and the Glory forever.  Amen.</w:t>
      </w:r>
      <w:r w:rsidR="00A85CA3">
        <w:rPr>
          <w:rFonts w:asciiTheme="minorHAnsi" w:hAnsiTheme="minorHAnsi" w:cstheme="minorHAnsi"/>
          <w:b/>
        </w:rPr>
        <w:t>”</w:t>
      </w:r>
    </w:p>
    <w:p w14:paraId="5A06D118" w14:textId="0A9D077E" w:rsidR="001650D1" w:rsidRDefault="00805DB0" w:rsidP="001650D1">
      <w:pPr>
        <w:rPr>
          <w:rFonts w:asciiTheme="minorHAnsi" w:hAnsiTheme="minorHAnsi" w:cstheme="minorHAnsi"/>
          <w:i/>
        </w:rPr>
      </w:pPr>
      <w:r w:rsidRPr="004747AF">
        <w:rPr>
          <w:rFonts w:asciiTheme="minorHAnsi" w:hAnsiTheme="minorHAnsi" w:cstheme="minorHAnsi"/>
          <w:b/>
        </w:rPr>
        <w:t>*GLORIA PATRI</w:t>
      </w:r>
      <w:r w:rsidR="00E26996">
        <w:rPr>
          <w:rFonts w:asciiTheme="minorHAnsi" w:hAnsiTheme="minorHAnsi" w:cstheme="minorHAnsi"/>
        </w:rPr>
        <w:t xml:space="preserve"> </w:t>
      </w:r>
    </w:p>
    <w:p w14:paraId="60F3BD68" w14:textId="0D323423" w:rsidR="0041322E" w:rsidRPr="001650D1" w:rsidRDefault="00805DB0" w:rsidP="009A417B">
      <w:pPr>
        <w:ind w:left="270"/>
        <w:rPr>
          <w:rFonts w:asciiTheme="minorHAnsi" w:hAnsiTheme="minorHAnsi" w:cstheme="minorHAnsi"/>
          <w:b/>
        </w:rPr>
      </w:pPr>
      <w:r w:rsidRPr="004747AF">
        <w:rPr>
          <w:rFonts w:asciiTheme="minorHAnsi" w:hAnsiTheme="minorHAnsi" w:cstheme="minorHAnsi"/>
          <w:b/>
        </w:rPr>
        <w:t xml:space="preserve">Glory be to the Father, and to the Son, and to the Holy Ghost; As it was in the </w:t>
      </w:r>
      <w:r w:rsidR="00616A1A" w:rsidRPr="004747AF">
        <w:rPr>
          <w:rFonts w:asciiTheme="minorHAnsi" w:hAnsiTheme="minorHAnsi" w:cstheme="minorHAnsi"/>
          <w:b/>
        </w:rPr>
        <w:t>beginning, is now and ever shall be; world without end. Amen. Amen.</w:t>
      </w:r>
    </w:p>
    <w:p w14:paraId="0A2FC5C9" w14:textId="343BD459" w:rsidR="001650D1" w:rsidRDefault="007E46DE" w:rsidP="004747AF">
      <w:pPr>
        <w:tabs>
          <w:tab w:val="left" w:pos="990"/>
        </w:tabs>
        <w:contextualSpacing/>
        <w:outlineLvl w:val="0"/>
        <w:rPr>
          <w:rFonts w:asciiTheme="minorHAnsi" w:hAnsiTheme="minorHAnsi" w:cstheme="minorHAnsi"/>
          <w:i/>
        </w:rPr>
      </w:pPr>
      <w:r>
        <w:rPr>
          <w:rFonts w:asciiTheme="minorHAnsi" w:hAnsiTheme="minorHAnsi" w:cstheme="minorHAnsi"/>
          <w:i/>
        </w:rPr>
        <w:t>(you may be seated)</w:t>
      </w:r>
    </w:p>
    <w:p w14:paraId="764E1EBD" w14:textId="77777777" w:rsidR="00782E11" w:rsidRDefault="00782E11" w:rsidP="004747AF">
      <w:pPr>
        <w:tabs>
          <w:tab w:val="left" w:pos="990"/>
        </w:tabs>
        <w:contextualSpacing/>
        <w:outlineLvl w:val="0"/>
        <w:rPr>
          <w:rFonts w:asciiTheme="minorHAnsi" w:hAnsiTheme="minorHAnsi" w:cstheme="minorHAnsi"/>
          <w:b/>
        </w:rPr>
      </w:pPr>
    </w:p>
    <w:p w14:paraId="64E56CC1" w14:textId="52A54B4A" w:rsidR="002B2DEE" w:rsidRDefault="002B2DEE" w:rsidP="00411148">
      <w:pPr>
        <w:tabs>
          <w:tab w:val="right" w:pos="8550"/>
        </w:tabs>
        <w:rPr>
          <w:rFonts w:asciiTheme="minorHAnsi" w:hAnsiTheme="minorHAnsi" w:cstheme="minorHAnsi"/>
          <w:highlight w:val="yellow"/>
        </w:rPr>
      </w:pPr>
      <w:r>
        <w:rPr>
          <w:rFonts w:asciiTheme="minorHAnsi" w:hAnsiTheme="minorHAnsi" w:cstheme="minorHAnsi"/>
          <w:b/>
        </w:rPr>
        <w:t xml:space="preserve">SCRIPTURE    </w:t>
      </w:r>
      <w:r w:rsidR="00411148">
        <w:rPr>
          <w:rFonts w:asciiTheme="minorHAnsi" w:hAnsiTheme="minorHAnsi" w:cstheme="minorHAnsi"/>
        </w:rPr>
        <w:t xml:space="preserve">              </w:t>
      </w:r>
      <w:r w:rsidR="002D694C" w:rsidRPr="00411148">
        <w:rPr>
          <w:rStyle w:val="Hyperlink"/>
          <w:rFonts w:asciiTheme="minorHAnsi" w:hAnsiTheme="minorHAnsi" w:cstheme="minorHAnsi"/>
          <w:color w:val="000000" w:themeColor="text1"/>
          <w:u w:val="none"/>
        </w:rPr>
        <w:t xml:space="preserve">Psalm 78:1-4, 67-72 </w:t>
      </w:r>
      <w:proofErr w:type="gramStart"/>
      <w:r w:rsidR="00411148">
        <w:rPr>
          <w:rStyle w:val="Hyperlink"/>
          <w:rFonts w:asciiTheme="minorHAnsi" w:hAnsiTheme="minorHAnsi" w:cstheme="minorHAnsi"/>
          <w:color w:val="000000" w:themeColor="text1"/>
          <w:u w:val="none"/>
        </w:rPr>
        <w:t xml:space="preserve">   (</w:t>
      </w:r>
      <w:proofErr w:type="gramEnd"/>
      <w:r w:rsidR="002D694C" w:rsidRPr="00411148">
        <w:rPr>
          <w:rStyle w:val="Hyperlink"/>
          <w:rFonts w:asciiTheme="minorHAnsi" w:hAnsiTheme="minorHAnsi" w:cstheme="minorHAnsi"/>
          <w:color w:val="000000" w:themeColor="text1"/>
          <w:u w:val="none"/>
        </w:rPr>
        <w:t>responsive</w:t>
      </w:r>
      <w:r w:rsidR="00411148">
        <w:rPr>
          <w:rStyle w:val="Hyperlink"/>
          <w:rFonts w:asciiTheme="minorHAnsi" w:hAnsiTheme="minorHAnsi" w:cstheme="minorHAnsi"/>
          <w:color w:val="000000" w:themeColor="text1"/>
          <w:u w:val="none"/>
        </w:rPr>
        <w:t>)</w:t>
      </w:r>
      <w:r w:rsidR="00411148">
        <w:rPr>
          <w:rStyle w:val="Hyperlink"/>
          <w:rFonts w:asciiTheme="minorHAnsi" w:hAnsiTheme="minorHAnsi" w:cstheme="minorHAnsi"/>
          <w:color w:val="000000" w:themeColor="text1"/>
          <w:u w:val="none"/>
        </w:rPr>
        <w:tab/>
      </w:r>
    </w:p>
    <w:p w14:paraId="2A4638B7" w14:textId="1740C0FB" w:rsidR="002F46C7" w:rsidRDefault="00885608" w:rsidP="00885608">
      <w:pPr>
        <w:tabs>
          <w:tab w:val="right" w:pos="8550"/>
        </w:tabs>
        <w:ind w:left="990" w:hanging="990"/>
        <w:rPr>
          <w:rFonts w:asciiTheme="minorHAnsi" w:hAnsiTheme="minorHAnsi" w:cstheme="minorHAnsi"/>
          <w:color w:val="000000" w:themeColor="text1"/>
        </w:rPr>
      </w:pPr>
      <w:r>
        <w:rPr>
          <w:rFonts w:asciiTheme="minorHAnsi" w:hAnsiTheme="minorHAnsi" w:cstheme="minorHAnsi"/>
          <w:color w:val="000000" w:themeColor="text1"/>
        </w:rPr>
        <w:t>Leader:</w:t>
      </w:r>
      <w:r>
        <w:rPr>
          <w:rFonts w:asciiTheme="minorHAnsi" w:hAnsiTheme="minorHAnsi" w:cstheme="minorHAnsi"/>
          <w:color w:val="000000" w:themeColor="text1"/>
        </w:rPr>
        <w:tab/>
      </w:r>
      <w:r w:rsidR="002F46C7">
        <w:rPr>
          <w:rFonts w:asciiTheme="minorHAnsi" w:hAnsiTheme="minorHAnsi" w:cstheme="minorHAnsi"/>
          <w:color w:val="000000" w:themeColor="text1"/>
        </w:rPr>
        <w:t>Listen, dear friends, to God’s truth, bend your ears to what I tell you.  I’m chewing on the morsel of a proverb.</w:t>
      </w:r>
    </w:p>
    <w:p w14:paraId="1D623599" w14:textId="3032FCBC" w:rsidR="002F46C7" w:rsidRDefault="00885608" w:rsidP="00885608">
      <w:pPr>
        <w:tabs>
          <w:tab w:val="right" w:pos="8550"/>
        </w:tabs>
        <w:ind w:left="990" w:hanging="990"/>
        <w:rPr>
          <w:rFonts w:asciiTheme="minorHAnsi" w:hAnsiTheme="minorHAnsi" w:cstheme="minorHAnsi"/>
          <w:b/>
          <w:color w:val="000000" w:themeColor="text1"/>
        </w:rPr>
      </w:pPr>
      <w:r>
        <w:rPr>
          <w:rFonts w:asciiTheme="minorHAnsi" w:hAnsiTheme="minorHAnsi" w:cstheme="minorHAnsi"/>
          <w:b/>
          <w:color w:val="000000" w:themeColor="text1"/>
        </w:rPr>
        <w:t>People:</w:t>
      </w:r>
      <w:r>
        <w:rPr>
          <w:rFonts w:asciiTheme="minorHAnsi" w:hAnsiTheme="minorHAnsi" w:cstheme="minorHAnsi"/>
          <w:b/>
          <w:color w:val="000000" w:themeColor="text1"/>
        </w:rPr>
        <w:tab/>
      </w:r>
      <w:r w:rsidR="002F46C7">
        <w:rPr>
          <w:rFonts w:asciiTheme="minorHAnsi" w:hAnsiTheme="minorHAnsi" w:cstheme="minorHAnsi"/>
          <w:b/>
          <w:color w:val="000000" w:themeColor="text1"/>
        </w:rPr>
        <w:t>I’ll let you in on the sweet old truths, stories we heard from our fathers, counsel we learned at our mother’s knee.</w:t>
      </w:r>
    </w:p>
    <w:p w14:paraId="38B0F17D" w14:textId="77777777" w:rsidR="00885608" w:rsidRDefault="00885608" w:rsidP="00885608">
      <w:pPr>
        <w:tabs>
          <w:tab w:val="right" w:pos="8550"/>
        </w:tabs>
        <w:ind w:left="990" w:hanging="990"/>
        <w:rPr>
          <w:rFonts w:asciiTheme="minorHAnsi" w:hAnsiTheme="minorHAnsi" w:cstheme="minorHAnsi"/>
          <w:color w:val="000000" w:themeColor="text1"/>
        </w:rPr>
      </w:pPr>
      <w:r>
        <w:rPr>
          <w:rFonts w:asciiTheme="minorHAnsi" w:hAnsiTheme="minorHAnsi" w:cstheme="minorHAnsi"/>
          <w:color w:val="000000" w:themeColor="text1"/>
        </w:rPr>
        <w:t>Leader:</w:t>
      </w:r>
      <w:r>
        <w:rPr>
          <w:rFonts w:asciiTheme="minorHAnsi" w:hAnsiTheme="minorHAnsi" w:cstheme="minorHAnsi"/>
          <w:color w:val="000000" w:themeColor="text1"/>
        </w:rPr>
        <w:tab/>
      </w:r>
      <w:r w:rsidR="002F46C7">
        <w:rPr>
          <w:rFonts w:asciiTheme="minorHAnsi" w:hAnsiTheme="minorHAnsi" w:cstheme="minorHAnsi"/>
          <w:color w:val="000000" w:themeColor="text1"/>
        </w:rPr>
        <w:t xml:space="preserve">We’re not keeping this to ourselves, we’re passing it along to the next generation – </w:t>
      </w:r>
    </w:p>
    <w:p w14:paraId="33C35C4D" w14:textId="2E847628" w:rsidR="002F46C7" w:rsidRPr="002F46C7" w:rsidRDefault="00885608" w:rsidP="00885608">
      <w:pPr>
        <w:tabs>
          <w:tab w:val="right" w:pos="8550"/>
        </w:tabs>
        <w:ind w:left="990" w:hanging="990"/>
        <w:rPr>
          <w:rFonts w:asciiTheme="minorHAnsi" w:hAnsiTheme="minorHAnsi" w:cstheme="minorHAnsi"/>
          <w:b/>
          <w:color w:val="000000" w:themeColor="text1"/>
        </w:rPr>
      </w:pPr>
      <w:r>
        <w:rPr>
          <w:rFonts w:asciiTheme="minorHAnsi" w:hAnsiTheme="minorHAnsi" w:cstheme="minorHAnsi"/>
          <w:b/>
          <w:color w:val="000000" w:themeColor="text1"/>
        </w:rPr>
        <w:t>People:</w:t>
      </w:r>
      <w:r>
        <w:rPr>
          <w:rFonts w:asciiTheme="minorHAnsi" w:hAnsiTheme="minorHAnsi" w:cstheme="minorHAnsi"/>
          <w:b/>
          <w:color w:val="000000" w:themeColor="text1"/>
        </w:rPr>
        <w:tab/>
      </w:r>
      <w:r w:rsidR="002F46C7" w:rsidRPr="002F46C7">
        <w:rPr>
          <w:rFonts w:asciiTheme="minorHAnsi" w:hAnsiTheme="minorHAnsi" w:cstheme="minorHAnsi"/>
          <w:b/>
          <w:color w:val="000000" w:themeColor="text1"/>
        </w:rPr>
        <w:t>God’s fame and fortune, the marvelous things he has done.</w:t>
      </w:r>
    </w:p>
    <w:p w14:paraId="0A95ECF8" w14:textId="499A1081" w:rsidR="002F46C7" w:rsidRDefault="00885608" w:rsidP="00885608">
      <w:pPr>
        <w:pStyle w:val="NormalWeb"/>
        <w:tabs>
          <w:tab w:val="left" w:pos="990"/>
          <w:tab w:val="center" w:pos="1800"/>
          <w:tab w:val="right" w:pos="8640"/>
        </w:tabs>
        <w:spacing w:before="0" w:beforeAutospacing="0" w:after="0" w:afterAutospacing="0"/>
        <w:ind w:left="990" w:hanging="990"/>
        <w:contextualSpacing/>
        <w:rPr>
          <w:rFonts w:asciiTheme="minorHAnsi" w:hAnsiTheme="minorHAnsi" w:cstheme="minorHAnsi"/>
        </w:rPr>
      </w:pPr>
      <w:r>
        <w:rPr>
          <w:rFonts w:asciiTheme="minorHAnsi" w:hAnsiTheme="minorHAnsi" w:cstheme="minorHAnsi"/>
        </w:rPr>
        <w:t>Leader:</w:t>
      </w:r>
      <w:r>
        <w:rPr>
          <w:rFonts w:asciiTheme="minorHAnsi" w:hAnsiTheme="minorHAnsi" w:cstheme="minorHAnsi"/>
        </w:rPr>
        <w:tab/>
        <w:t>He disqualified Joseph as leader, and told Ephraim he didn’t have what it takes,</w:t>
      </w:r>
    </w:p>
    <w:p w14:paraId="30A04104" w14:textId="76928796" w:rsidR="00885608" w:rsidRPr="00885608" w:rsidRDefault="00885608" w:rsidP="00885608">
      <w:pPr>
        <w:pStyle w:val="NormalWeb"/>
        <w:tabs>
          <w:tab w:val="left" w:pos="990"/>
          <w:tab w:val="center" w:pos="1800"/>
          <w:tab w:val="right" w:pos="8640"/>
        </w:tabs>
        <w:spacing w:before="0" w:beforeAutospacing="0" w:after="0" w:afterAutospacing="0"/>
        <w:ind w:left="990" w:hanging="990"/>
        <w:contextualSpacing/>
        <w:rPr>
          <w:rFonts w:asciiTheme="minorHAnsi" w:hAnsiTheme="minorHAnsi" w:cstheme="minorHAnsi"/>
          <w:b/>
        </w:rPr>
      </w:pPr>
      <w:r>
        <w:rPr>
          <w:rFonts w:asciiTheme="minorHAnsi" w:hAnsiTheme="minorHAnsi" w:cstheme="minorHAnsi"/>
          <w:b/>
        </w:rPr>
        <w:t>People:</w:t>
      </w:r>
      <w:r>
        <w:rPr>
          <w:rFonts w:asciiTheme="minorHAnsi" w:hAnsiTheme="minorHAnsi" w:cstheme="minorHAnsi"/>
          <w:b/>
        </w:rPr>
        <w:tab/>
      </w:r>
      <w:r w:rsidRPr="00885608">
        <w:rPr>
          <w:rFonts w:asciiTheme="minorHAnsi" w:hAnsiTheme="minorHAnsi" w:cstheme="minorHAnsi"/>
          <w:b/>
        </w:rPr>
        <w:t>And chose the Tribe of Judah instead, Mount Zion, which he loves so much.</w:t>
      </w:r>
    </w:p>
    <w:p w14:paraId="449A5A57" w14:textId="1B34CBC1" w:rsidR="00885608" w:rsidRDefault="00885608" w:rsidP="00885608">
      <w:pPr>
        <w:pStyle w:val="NormalWeb"/>
        <w:tabs>
          <w:tab w:val="left" w:pos="990"/>
          <w:tab w:val="center" w:pos="1800"/>
          <w:tab w:val="right" w:pos="8640"/>
        </w:tabs>
        <w:spacing w:before="0" w:beforeAutospacing="0" w:after="0" w:afterAutospacing="0"/>
        <w:ind w:left="990" w:hanging="990"/>
        <w:contextualSpacing/>
        <w:rPr>
          <w:rFonts w:asciiTheme="minorHAnsi" w:hAnsiTheme="minorHAnsi" w:cstheme="minorHAnsi"/>
        </w:rPr>
      </w:pPr>
      <w:r>
        <w:rPr>
          <w:rFonts w:asciiTheme="minorHAnsi" w:hAnsiTheme="minorHAnsi" w:cstheme="minorHAnsi"/>
        </w:rPr>
        <w:t>Leader:</w:t>
      </w:r>
      <w:r>
        <w:rPr>
          <w:rFonts w:asciiTheme="minorHAnsi" w:hAnsiTheme="minorHAnsi" w:cstheme="minorHAnsi"/>
        </w:rPr>
        <w:tab/>
        <w:t>He built his sanctuary there, resplendent, solid and lasting as the earth itself.</w:t>
      </w:r>
    </w:p>
    <w:p w14:paraId="39AC340D" w14:textId="107FC1AD" w:rsidR="00885608" w:rsidRPr="00885608" w:rsidRDefault="00885608" w:rsidP="00885608">
      <w:pPr>
        <w:pStyle w:val="NormalWeb"/>
        <w:tabs>
          <w:tab w:val="left" w:pos="990"/>
          <w:tab w:val="center" w:pos="1800"/>
          <w:tab w:val="right" w:pos="8640"/>
        </w:tabs>
        <w:spacing w:before="0" w:beforeAutospacing="0" w:after="0" w:afterAutospacing="0"/>
        <w:ind w:left="990" w:hanging="990"/>
        <w:contextualSpacing/>
        <w:rPr>
          <w:rFonts w:asciiTheme="minorHAnsi" w:hAnsiTheme="minorHAnsi" w:cstheme="minorHAnsi"/>
          <w:b/>
        </w:rPr>
      </w:pPr>
      <w:r>
        <w:rPr>
          <w:rFonts w:asciiTheme="minorHAnsi" w:hAnsiTheme="minorHAnsi" w:cstheme="minorHAnsi"/>
          <w:b/>
        </w:rPr>
        <w:t>People:</w:t>
      </w:r>
      <w:r>
        <w:rPr>
          <w:rFonts w:asciiTheme="minorHAnsi" w:hAnsiTheme="minorHAnsi" w:cstheme="minorHAnsi"/>
          <w:b/>
        </w:rPr>
        <w:tab/>
      </w:r>
      <w:r w:rsidRPr="00885608">
        <w:rPr>
          <w:rFonts w:asciiTheme="minorHAnsi" w:hAnsiTheme="minorHAnsi" w:cstheme="minorHAnsi"/>
          <w:b/>
        </w:rPr>
        <w:t>Then he chose David, his servant, handpicked him from his work in the sheep pens.</w:t>
      </w:r>
      <w:r>
        <w:rPr>
          <w:rFonts w:asciiTheme="minorHAnsi" w:hAnsiTheme="minorHAnsi" w:cstheme="minorHAnsi"/>
          <w:b/>
        </w:rPr>
        <w:t xml:space="preserve">  </w:t>
      </w:r>
      <w:r w:rsidRPr="00885608">
        <w:rPr>
          <w:rFonts w:asciiTheme="minorHAnsi" w:hAnsiTheme="minorHAnsi" w:cstheme="minorHAnsi"/>
          <w:b/>
        </w:rPr>
        <w:t>One day he was caring for ewes and their lambs, the next day God had him shepherding</w:t>
      </w:r>
      <w:r>
        <w:rPr>
          <w:rFonts w:asciiTheme="minorHAnsi" w:hAnsiTheme="minorHAnsi" w:cstheme="minorHAnsi"/>
        </w:rPr>
        <w:t xml:space="preserve"> </w:t>
      </w:r>
    </w:p>
    <w:p w14:paraId="100F2126" w14:textId="026B3536" w:rsidR="00885608" w:rsidRDefault="00885608" w:rsidP="00885608">
      <w:pPr>
        <w:pStyle w:val="NormalWeb"/>
        <w:tabs>
          <w:tab w:val="left" w:pos="990"/>
          <w:tab w:val="center" w:pos="1800"/>
          <w:tab w:val="right" w:pos="8640"/>
        </w:tabs>
        <w:spacing w:before="0" w:beforeAutospacing="0" w:after="0" w:afterAutospacing="0"/>
        <w:ind w:left="990" w:hanging="990"/>
        <w:contextualSpacing/>
        <w:rPr>
          <w:rFonts w:asciiTheme="minorHAnsi" w:hAnsiTheme="minorHAnsi" w:cstheme="minorHAnsi"/>
        </w:rPr>
      </w:pPr>
      <w:r>
        <w:rPr>
          <w:rFonts w:asciiTheme="minorHAnsi" w:hAnsiTheme="minorHAnsi" w:cstheme="minorHAnsi"/>
        </w:rPr>
        <w:t>Leader:</w:t>
      </w:r>
      <w:r>
        <w:rPr>
          <w:rFonts w:asciiTheme="minorHAnsi" w:hAnsiTheme="minorHAnsi" w:cstheme="minorHAnsi"/>
        </w:rPr>
        <w:tab/>
        <w:t>Jacob, his people Israel, his prize possession.</w:t>
      </w:r>
    </w:p>
    <w:p w14:paraId="3A0E94F0" w14:textId="37B2673D" w:rsidR="00885608" w:rsidRPr="00885608" w:rsidRDefault="00885608" w:rsidP="00885608">
      <w:pPr>
        <w:pStyle w:val="NormalWeb"/>
        <w:tabs>
          <w:tab w:val="left" w:pos="990"/>
          <w:tab w:val="center" w:pos="1800"/>
          <w:tab w:val="right" w:pos="8640"/>
        </w:tabs>
        <w:spacing w:before="0" w:beforeAutospacing="0" w:after="0" w:afterAutospacing="0"/>
        <w:ind w:left="990" w:hanging="990"/>
        <w:contextualSpacing/>
        <w:rPr>
          <w:rFonts w:asciiTheme="minorHAnsi" w:hAnsiTheme="minorHAnsi" w:cstheme="minorHAnsi"/>
          <w:b/>
        </w:rPr>
      </w:pPr>
      <w:r>
        <w:rPr>
          <w:rFonts w:asciiTheme="minorHAnsi" w:hAnsiTheme="minorHAnsi" w:cstheme="minorHAnsi"/>
          <w:b/>
        </w:rPr>
        <w:t>People:</w:t>
      </w:r>
      <w:r>
        <w:rPr>
          <w:rFonts w:asciiTheme="minorHAnsi" w:hAnsiTheme="minorHAnsi" w:cstheme="minorHAnsi"/>
          <w:b/>
        </w:rPr>
        <w:tab/>
      </w:r>
      <w:r w:rsidRPr="00885608">
        <w:rPr>
          <w:rFonts w:asciiTheme="minorHAnsi" w:hAnsiTheme="minorHAnsi" w:cstheme="minorHAnsi"/>
          <w:b/>
        </w:rPr>
        <w:t>His good heart made him a good shepherd, he guided the people wisely and well.</w:t>
      </w:r>
    </w:p>
    <w:p w14:paraId="76734289" w14:textId="77777777" w:rsidR="002F46C7" w:rsidRDefault="002F46C7" w:rsidP="002B2DEE">
      <w:pPr>
        <w:pStyle w:val="NormalWeb"/>
        <w:tabs>
          <w:tab w:val="left" w:pos="990"/>
          <w:tab w:val="center" w:pos="1800"/>
          <w:tab w:val="right" w:pos="8640"/>
        </w:tabs>
        <w:spacing w:before="0" w:beforeAutospacing="0" w:after="0" w:afterAutospacing="0"/>
        <w:contextualSpacing/>
        <w:rPr>
          <w:rFonts w:asciiTheme="minorHAnsi" w:hAnsiTheme="minorHAnsi" w:cstheme="minorHAnsi"/>
          <w:b/>
        </w:rPr>
      </w:pPr>
    </w:p>
    <w:p w14:paraId="508A1941" w14:textId="34B09C91" w:rsidR="002B2DEE" w:rsidRPr="000A56C1" w:rsidRDefault="002B2DEE" w:rsidP="002B2DEE">
      <w:pPr>
        <w:pStyle w:val="NormalWeb"/>
        <w:tabs>
          <w:tab w:val="left" w:pos="990"/>
          <w:tab w:val="center" w:pos="1800"/>
          <w:tab w:val="right" w:pos="8640"/>
        </w:tabs>
        <w:spacing w:before="0" w:beforeAutospacing="0" w:after="0" w:afterAutospacing="0"/>
        <w:contextualSpacing/>
        <w:rPr>
          <w:rFonts w:asciiTheme="minorHAnsi" w:hAnsiTheme="minorHAnsi" w:cstheme="minorHAnsi"/>
        </w:rPr>
      </w:pPr>
      <w:r>
        <w:rPr>
          <w:rFonts w:asciiTheme="minorHAnsi" w:hAnsiTheme="minorHAnsi" w:cstheme="minorHAnsi"/>
          <w:b/>
        </w:rPr>
        <w:t>CHILDREN’S MESSAGE</w:t>
      </w:r>
    </w:p>
    <w:p w14:paraId="5CF7B717" w14:textId="4F26192C" w:rsidR="002B2DEE" w:rsidRDefault="002B2DEE" w:rsidP="002B2DEE">
      <w:pPr>
        <w:pStyle w:val="NormalWeb"/>
        <w:tabs>
          <w:tab w:val="left" w:pos="990"/>
          <w:tab w:val="center" w:pos="1800"/>
          <w:tab w:val="right" w:pos="8640"/>
        </w:tabs>
        <w:spacing w:before="0" w:beforeAutospacing="0" w:after="0" w:afterAutospacing="0"/>
        <w:contextualSpacing/>
        <w:rPr>
          <w:rFonts w:asciiTheme="minorHAnsi" w:eastAsia="Times New Roman" w:hAnsiTheme="minorHAnsi" w:cstheme="minorHAnsi"/>
          <w:b/>
        </w:rPr>
      </w:pPr>
      <w:r w:rsidRPr="00787709">
        <w:rPr>
          <w:rFonts w:asciiTheme="minorHAnsi" w:hAnsiTheme="minorHAnsi" w:cstheme="minorHAnsi"/>
          <w:b/>
        </w:rPr>
        <w:t>*HYMN</w:t>
      </w:r>
      <w:r w:rsidRPr="004747AF">
        <w:rPr>
          <w:rFonts w:asciiTheme="minorHAnsi" w:hAnsiTheme="minorHAnsi" w:cstheme="minorHAnsi"/>
          <w:b/>
        </w:rPr>
        <w:t xml:space="preserve">   </w:t>
      </w:r>
      <w:r>
        <w:rPr>
          <w:rFonts w:asciiTheme="minorHAnsi" w:hAnsiTheme="minorHAnsi" w:cstheme="minorHAnsi"/>
          <w:b/>
        </w:rPr>
        <w:t xml:space="preserve"> </w:t>
      </w:r>
      <w:r w:rsidR="00411148">
        <w:rPr>
          <w:rFonts w:asciiTheme="minorHAnsi" w:hAnsiTheme="minorHAnsi" w:cstheme="minorHAnsi"/>
          <w:b/>
        </w:rPr>
        <w:t xml:space="preserve">                </w:t>
      </w:r>
      <w:proofErr w:type="gramStart"/>
      <w:r w:rsidR="00411148">
        <w:rPr>
          <w:rFonts w:asciiTheme="minorHAnsi" w:hAnsiTheme="minorHAnsi" w:cstheme="minorHAnsi"/>
          <w:b/>
        </w:rPr>
        <w:t xml:space="preserve">   </w:t>
      </w:r>
      <w:r w:rsidR="00787709" w:rsidRPr="00B75703">
        <w:rPr>
          <w:rFonts w:asciiTheme="minorHAnsi" w:hAnsiTheme="minorHAnsi" w:cstheme="minorHAnsi"/>
        </w:rPr>
        <w:t>“</w:t>
      </w:r>
      <w:proofErr w:type="gramEnd"/>
      <w:r w:rsidR="00310B54">
        <w:rPr>
          <w:rFonts w:asciiTheme="minorHAnsi" w:hAnsiTheme="minorHAnsi" w:cstheme="minorHAnsi"/>
        </w:rPr>
        <w:t>Sometimes God Begins a Project</w:t>
      </w:r>
      <w:r w:rsidR="00B75703" w:rsidRPr="00B75703">
        <w:rPr>
          <w:rFonts w:asciiTheme="minorHAnsi" w:hAnsiTheme="minorHAnsi" w:cstheme="minorHAnsi"/>
        </w:rPr>
        <w:t>”</w:t>
      </w:r>
      <w:r>
        <w:rPr>
          <w:rFonts w:asciiTheme="minorHAnsi" w:hAnsiTheme="minorHAnsi" w:cstheme="minorHAnsi"/>
          <w:b/>
        </w:rPr>
        <w:t xml:space="preserve">          </w:t>
      </w:r>
      <w:r w:rsidR="00B75703">
        <w:rPr>
          <w:rFonts w:asciiTheme="minorHAnsi" w:hAnsiTheme="minorHAnsi" w:cstheme="minorHAnsi"/>
          <w:b/>
        </w:rPr>
        <w:tab/>
      </w:r>
      <w:r w:rsidR="00B75703" w:rsidRPr="00B75703">
        <w:rPr>
          <w:rFonts w:asciiTheme="minorHAnsi" w:eastAsia="Times New Roman" w:hAnsiTheme="minorHAnsi" w:cstheme="minorHAnsi"/>
        </w:rPr>
        <w:t>#</w:t>
      </w:r>
      <w:r w:rsidR="00310B54">
        <w:rPr>
          <w:rFonts w:asciiTheme="minorHAnsi" w:eastAsia="Times New Roman" w:hAnsiTheme="minorHAnsi" w:cstheme="minorHAnsi"/>
        </w:rPr>
        <w:t>507</w:t>
      </w:r>
      <w:r w:rsidRPr="00B75703">
        <w:rPr>
          <w:rFonts w:asciiTheme="minorHAnsi" w:eastAsia="Times New Roman" w:hAnsiTheme="minorHAnsi" w:cstheme="minorHAnsi"/>
        </w:rPr>
        <w:t xml:space="preserve">  </w:t>
      </w:r>
    </w:p>
    <w:p w14:paraId="2637DD73" w14:textId="77777777" w:rsidR="002B2DEE" w:rsidRDefault="002B2DEE" w:rsidP="002B2DEE">
      <w:pPr>
        <w:pStyle w:val="NormalWeb"/>
        <w:tabs>
          <w:tab w:val="left" w:pos="990"/>
          <w:tab w:val="center" w:pos="1800"/>
          <w:tab w:val="right" w:pos="8640"/>
        </w:tabs>
        <w:spacing w:before="0" w:beforeAutospacing="0" w:after="0" w:afterAutospacing="0"/>
        <w:contextualSpacing/>
        <w:rPr>
          <w:rFonts w:asciiTheme="minorHAnsi" w:eastAsia="Times New Roman" w:hAnsiTheme="minorHAnsi" w:cstheme="minorHAnsi"/>
          <w:b/>
        </w:rPr>
      </w:pPr>
    </w:p>
    <w:p w14:paraId="4837546D" w14:textId="0D57A634" w:rsidR="002B2DEE" w:rsidRPr="001653E2" w:rsidRDefault="002B2DEE" w:rsidP="002B2DEE">
      <w:pPr>
        <w:pStyle w:val="NormalWeb"/>
        <w:tabs>
          <w:tab w:val="left" w:pos="990"/>
          <w:tab w:val="center" w:pos="1800"/>
          <w:tab w:val="right" w:pos="8640"/>
        </w:tabs>
        <w:spacing w:before="0" w:beforeAutospacing="0" w:after="0" w:afterAutospacing="0"/>
        <w:contextualSpacing/>
        <w:rPr>
          <w:rFonts w:asciiTheme="minorHAnsi" w:hAnsiTheme="minorHAnsi" w:cstheme="minorHAnsi"/>
          <w:i/>
        </w:rPr>
      </w:pPr>
      <w:r>
        <w:rPr>
          <w:rFonts w:asciiTheme="minorHAnsi" w:eastAsia="Times New Roman" w:hAnsiTheme="minorHAnsi" w:cstheme="minorHAnsi"/>
          <w:b/>
        </w:rPr>
        <w:lastRenderedPageBreak/>
        <w:t>PRAYER</w:t>
      </w:r>
      <w:r w:rsidRPr="004747AF">
        <w:rPr>
          <w:rFonts w:asciiTheme="minorHAnsi" w:hAnsiTheme="minorHAnsi" w:cstheme="minorHAnsi"/>
          <w:b/>
        </w:rPr>
        <w:t xml:space="preserve">S </w:t>
      </w:r>
      <w:r w:rsidRPr="004747AF">
        <w:rPr>
          <w:rFonts w:asciiTheme="minorHAnsi" w:hAnsiTheme="minorHAnsi" w:cstheme="minorHAnsi"/>
          <w:b/>
          <w:i/>
        </w:rPr>
        <w:t>of</w:t>
      </w:r>
      <w:r w:rsidRPr="004747AF">
        <w:rPr>
          <w:rFonts w:asciiTheme="minorHAnsi" w:hAnsiTheme="minorHAnsi" w:cstheme="minorHAnsi"/>
          <w:b/>
        </w:rPr>
        <w:t xml:space="preserve"> CONFESSION </w:t>
      </w:r>
      <w:r w:rsidRPr="004747AF">
        <w:rPr>
          <w:rFonts w:asciiTheme="minorHAnsi" w:hAnsiTheme="minorHAnsi" w:cstheme="minorHAnsi"/>
          <w:b/>
          <w:i/>
        </w:rPr>
        <w:t>and</w:t>
      </w:r>
      <w:r w:rsidRPr="004747AF">
        <w:rPr>
          <w:rFonts w:asciiTheme="minorHAnsi" w:hAnsiTheme="minorHAnsi" w:cstheme="minorHAnsi"/>
          <w:b/>
        </w:rPr>
        <w:t xml:space="preserve"> RESTORATION </w:t>
      </w:r>
    </w:p>
    <w:p w14:paraId="1A3A5C05" w14:textId="7F06B870" w:rsidR="003A5B37" w:rsidRPr="003A5B37" w:rsidRDefault="003A5B37" w:rsidP="003A5B37">
      <w:pPr>
        <w:ind w:left="270" w:hanging="270"/>
        <w:rPr>
          <w:rFonts w:asciiTheme="minorHAnsi" w:hAnsiTheme="minorHAnsi" w:cstheme="minorHAnsi"/>
          <w:color w:val="000000" w:themeColor="text1"/>
          <w:sz w:val="36"/>
        </w:rPr>
      </w:pPr>
      <w:r w:rsidRPr="003A5B37">
        <w:rPr>
          <w:rFonts w:asciiTheme="minorHAnsi" w:hAnsiTheme="minorHAnsi" w:cstheme="minorHAnsi"/>
          <w:b/>
          <w:bCs/>
          <w:color w:val="000000" w:themeColor="text1"/>
          <w:szCs w:val="20"/>
        </w:rPr>
        <w:t>    </w:t>
      </w:r>
      <w:r w:rsidRPr="003A5B37">
        <w:rPr>
          <w:rFonts w:asciiTheme="minorHAnsi" w:hAnsiTheme="minorHAnsi" w:cstheme="minorHAnsi"/>
          <w:b/>
          <w:bCs/>
          <w:color w:val="000000" w:themeColor="text1"/>
          <w:szCs w:val="20"/>
        </w:rPr>
        <w:tab/>
        <w:t>We stand before you, Saving God, stripped of our pretensions and pride, for nothing we do or say</w:t>
      </w:r>
      <w:r>
        <w:rPr>
          <w:rFonts w:asciiTheme="minorHAnsi" w:hAnsiTheme="minorHAnsi" w:cstheme="minorHAnsi"/>
          <w:b/>
          <w:bCs/>
          <w:color w:val="000000" w:themeColor="text1"/>
          <w:szCs w:val="20"/>
        </w:rPr>
        <w:t xml:space="preserve"> </w:t>
      </w:r>
      <w:r w:rsidRPr="003A5B37">
        <w:rPr>
          <w:rFonts w:asciiTheme="minorHAnsi" w:hAnsiTheme="minorHAnsi" w:cstheme="minorHAnsi"/>
          <w:b/>
          <w:bCs/>
          <w:color w:val="000000" w:themeColor="text1"/>
          <w:szCs w:val="20"/>
        </w:rPr>
        <w:t xml:space="preserve">can be hidden from you. You hear the angry words we </w:t>
      </w:r>
      <w:r>
        <w:rPr>
          <w:rFonts w:asciiTheme="minorHAnsi" w:hAnsiTheme="minorHAnsi" w:cstheme="minorHAnsi"/>
          <w:b/>
          <w:bCs/>
          <w:color w:val="000000" w:themeColor="text1"/>
          <w:szCs w:val="20"/>
        </w:rPr>
        <w:t>mumble</w:t>
      </w:r>
      <w:r w:rsidRPr="003A5B37">
        <w:rPr>
          <w:rFonts w:asciiTheme="minorHAnsi" w:hAnsiTheme="minorHAnsi" w:cstheme="minorHAnsi"/>
          <w:b/>
          <w:bCs/>
          <w:color w:val="000000" w:themeColor="text1"/>
          <w:szCs w:val="20"/>
        </w:rPr>
        <w:t xml:space="preserve"> to ourselves; you sift through the rubble of hurts we</w:t>
      </w:r>
      <w:r>
        <w:rPr>
          <w:rFonts w:asciiTheme="minorHAnsi" w:hAnsiTheme="minorHAnsi" w:cstheme="minorHAnsi"/>
          <w:b/>
          <w:bCs/>
          <w:color w:val="000000" w:themeColor="text1"/>
          <w:szCs w:val="20"/>
        </w:rPr>
        <w:t>’ve</w:t>
      </w:r>
      <w:r w:rsidRPr="003A5B37">
        <w:rPr>
          <w:rFonts w:asciiTheme="minorHAnsi" w:hAnsiTheme="minorHAnsi" w:cstheme="minorHAnsi"/>
          <w:b/>
          <w:bCs/>
          <w:color w:val="000000" w:themeColor="text1"/>
          <w:szCs w:val="20"/>
        </w:rPr>
        <w:t xml:space="preserve"> caused; you see how we stumble, weighed down by all that 'stuff' which keeps us from following </w:t>
      </w:r>
      <w:r>
        <w:rPr>
          <w:rFonts w:asciiTheme="minorHAnsi" w:hAnsiTheme="minorHAnsi" w:cstheme="minorHAnsi"/>
          <w:b/>
          <w:bCs/>
          <w:color w:val="000000" w:themeColor="text1"/>
          <w:szCs w:val="20"/>
        </w:rPr>
        <w:t>your way.</w:t>
      </w:r>
      <w:r>
        <w:rPr>
          <w:rFonts w:asciiTheme="minorHAnsi" w:hAnsiTheme="minorHAnsi" w:cstheme="minorHAnsi"/>
          <w:color w:val="000000" w:themeColor="text1"/>
          <w:szCs w:val="20"/>
        </w:rPr>
        <w:t xml:space="preserve">  </w:t>
      </w:r>
      <w:r w:rsidRPr="003A5B37">
        <w:rPr>
          <w:rFonts w:asciiTheme="minorHAnsi" w:hAnsiTheme="minorHAnsi" w:cstheme="minorHAnsi"/>
          <w:b/>
          <w:bCs/>
          <w:color w:val="000000" w:themeColor="text1"/>
          <w:szCs w:val="20"/>
        </w:rPr>
        <w:t>We stand before you, Holy Grace. As you empty our hands of that wealth of unneeded things we cling so tightly to, fill them with your grace and hope. As we let go of all which might hold us back, give us the trust to follow Jesus</w:t>
      </w:r>
      <w:r>
        <w:rPr>
          <w:rFonts w:asciiTheme="minorHAnsi" w:hAnsiTheme="minorHAnsi" w:cstheme="minorHAnsi"/>
          <w:b/>
          <w:bCs/>
          <w:color w:val="000000" w:themeColor="text1"/>
          <w:szCs w:val="20"/>
        </w:rPr>
        <w:t xml:space="preserve">.  </w:t>
      </w:r>
    </w:p>
    <w:p w14:paraId="0DAEB6A9" w14:textId="77777777" w:rsidR="002B2DEE" w:rsidRPr="003A5B37" w:rsidRDefault="002B2DEE" w:rsidP="002B2DEE">
      <w:pPr>
        <w:tabs>
          <w:tab w:val="left" w:pos="990"/>
          <w:tab w:val="right" w:pos="8640"/>
        </w:tabs>
        <w:contextualSpacing/>
        <w:outlineLvl w:val="0"/>
        <w:rPr>
          <w:rFonts w:asciiTheme="minorHAnsi" w:hAnsiTheme="minorHAnsi" w:cstheme="minorHAnsi"/>
          <w:color w:val="000000" w:themeColor="text1"/>
        </w:rPr>
      </w:pPr>
    </w:p>
    <w:p w14:paraId="02A23BCD" w14:textId="77777777" w:rsidR="002B2DEE" w:rsidRDefault="002B2DEE" w:rsidP="002B2DEE">
      <w:pPr>
        <w:tabs>
          <w:tab w:val="left" w:pos="990"/>
          <w:tab w:val="right" w:pos="8640"/>
        </w:tabs>
        <w:contextualSpacing/>
        <w:outlineLvl w:val="0"/>
        <w:rPr>
          <w:rFonts w:asciiTheme="minorHAnsi" w:hAnsiTheme="minorHAnsi" w:cstheme="minorHAnsi"/>
          <w:b/>
        </w:rPr>
      </w:pPr>
      <w:r w:rsidRPr="004747AF">
        <w:rPr>
          <w:rFonts w:asciiTheme="minorHAnsi" w:hAnsiTheme="minorHAnsi" w:cstheme="minorHAnsi"/>
          <w:b/>
        </w:rPr>
        <w:t xml:space="preserve">PASSING </w:t>
      </w:r>
      <w:r w:rsidRPr="004747AF">
        <w:rPr>
          <w:rFonts w:asciiTheme="minorHAnsi" w:hAnsiTheme="minorHAnsi" w:cstheme="minorHAnsi"/>
          <w:b/>
          <w:i/>
        </w:rPr>
        <w:t>the</w:t>
      </w:r>
      <w:r w:rsidRPr="004747AF">
        <w:rPr>
          <w:rFonts w:asciiTheme="minorHAnsi" w:hAnsiTheme="minorHAnsi" w:cstheme="minorHAnsi"/>
          <w:b/>
        </w:rPr>
        <w:t xml:space="preserve"> PEACE</w:t>
      </w:r>
      <w:r>
        <w:rPr>
          <w:rFonts w:asciiTheme="minorHAnsi" w:hAnsiTheme="minorHAnsi" w:cstheme="minorHAnsi"/>
          <w:b/>
        </w:rPr>
        <w:t xml:space="preserve"> </w:t>
      </w:r>
      <w:r>
        <w:rPr>
          <w:rFonts w:asciiTheme="minorHAnsi" w:hAnsiTheme="minorHAnsi" w:cstheme="minorHAnsi"/>
          <w:b/>
          <w:i/>
        </w:rPr>
        <w:t xml:space="preserve">of </w:t>
      </w:r>
      <w:r>
        <w:rPr>
          <w:rFonts w:asciiTheme="minorHAnsi" w:hAnsiTheme="minorHAnsi" w:cstheme="minorHAnsi"/>
          <w:b/>
        </w:rPr>
        <w:t xml:space="preserve">CHRIST   </w:t>
      </w:r>
    </w:p>
    <w:p w14:paraId="24DCE91D" w14:textId="77777777" w:rsidR="002B2DEE" w:rsidRDefault="002B2DEE" w:rsidP="002B2DEE">
      <w:pPr>
        <w:tabs>
          <w:tab w:val="left" w:pos="990"/>
        </w:tabs>
        <w:ind w:left="360"/>
        <w:contextualSpacing/>
        <w:outlineLvl w:val="0"/>
        <w:rPr>
          <w:rFonts w:asciiTheme="minorHAnsi" w:hAnsiTheme="minorHAnsi" w:cstheme="minorHAnsi"/>
        </w:rPr>
      </w:pPr>
      <w:r w:rsidRPr="004747AF">
        <w:rPr>
          <w:rFonts w:asciiTheme="minorHAnsi" w:hAnsiTheme="minorHAnsi" w:cstheme="minorHAnsi"/>
        </w:rPr>
        <w:t xml:space="preserve">In the spirit of worship, and abiding in Christ's love, let us turn to </w:t>
      </w:r>
      <w:r>
        <w:rPr>
          <w:rFonts w:asciiTheme="minorHAnsi" w:hAnsiTheme="minorHAnsi" w:cstheme="minorHAnsi"/>
        </w:rPr>
        <w:t>one</w:t>
      </w:r>
      <w:r w:rsidRPr="004747AF">
        <w:rPr>
          <w:rFonts w:asciiTheme="minorHAnsi" w:hAnsiTheme="minorHAnsi" w:cstheme="minorHAnsi"/>
        </w:rPr>
        <w:t xml:space="preserve"> another singing "Peace Be </w:t>
      </w:r>
      <w:r>
        <w:rPr>
          <w:rFonts w:asciiTheme="minorHAnsi" w:hAnsiTheme="minorHAnsi" w:cstheme="minorHAnsi"/>
        </w:rPr>
        <w:t>w</w:t>
      </w:r>
      <w:r w:rsidRPr="004747AF">
        <w:rPr>
          <w:rFonts w:asciiTheme="minorHAnsi" w:hAnsiTheme="minorHAnsi" w:cstheme="minorHAnsi"/>
        </w:rPr>
        <w:t>ith You". Please be seated when the music ends</w:t>
      </w:r>
      <w:r>
        <w:rPr>
          <w:rFonts w:asciiTheme="minorHAnsi" w:hAnsiTheme="minorHAnsi" w:cstheme="minorHAnsi"/>
        </w:rPr>
        <w:t>.</w:t>
      </w:r>
    </w:p>
    <w:p w14:paraId="49E7B582" w14:textId="77777777" w:rsidR="002B2DEE" w:rsidRDefault="002B2DEE" w:rsidP="002B2DEE">
      <w:pPr>
        <w:tabs>
          <w:tab w:val="left" w:pos="990"/>
        </w:tabs>
        <w:contextualSpacing/>
        <w:outlineLvl w:val="0"/>
        <w:rPr>
          <w:rFonts w:asciiTheme="minorHAnsi" w:hAnsiTheme="minorHAnsi" w:cstheme="minorHAnsi"/>
        </w:rPr>
      </w:pPr>
    </w:p>
    <w:p w14:paraId="592B2101" w14:textId="77777777" w:rsidR="002B2DEE" w:rsidRDefault="002B2DEE" w:rsidP="002B2DEE">
      <w:pPr>
        <w:tabs>
          <w:tab w:val="left" w:pos="990"/>
        </w:tabs>
        <w:contextualSpacing/>
        <w:rPr>
          <w:rFonts w:asciiTheme="minorHAnsi" w:hAnsiTheme="minorHAnsi" w:cstheme="minorHAnsi"/>
          <w:b/>
        </w:rPr>
      </w:pPr>
      <w:r w:rsidRPr="004747AF">
        <w:rPr>
          <w:rFonts w:asciiTheme="minorHAnsi" w:hAnsiTheme="minorHAnsi" w:cstheme="minorHAnsi"/>
          <w:b/>
        </w:rPr>
        <w:t>SHARING OUR JOYS, CONCERNS</w:t>
      </w:r>
      <w:r>
        <w:rPr>
          <w:rFonts w:asciiTheme="minorHAnsi" w:hAnsiTheme="minorHAnsi" w:cstheme="minorHAnsi"/>
          <w:b/>
        </w:rPr>
        <w:t>,</w:t>
      </w:r>
      <w:r w:rsidRPr="004747AF">
        <w:rPr>
          <w:rFonts w:asciiTheme="minorHAnsi" w:hAnsiTheme="minorHAnsi" w:cstheme="minorHAnsi"/>
          <w:b/>
        </w:rPr>
        <w:t xml:space="preserve"> </w:t>
      </w:r>
      <w:r w:rsidRPr="004747AF">
        <w:rPr>
          <w:rFonts w:asciiTheme="minorHAnsi" w:hAnsiTheme="minorHAnsi" w:cstheme="minorHAnsi"/>
          <w:b/>
          <w:i/>
        </w:rPr>
        <w:t>and</w:t>
      </w:r>
      <w:r w:rsidRPr="004747AF">
        <w:rPr>
          <w:rFonts w:asciiTheme="minorHAnsi" w:hAnsiTheme="minorHAnsi" w:cstheme="minorHAnsi"/>
          <w:b/>
        </w:rPr>
        <w:t xml:space="preserve"> GLIMPSES </w:t>
      </w:r>
      <w:r w:rsidRPr="004747AF">
        <w:rPr>
          <w:rFonts w:asciiTheme="minorHAnsi" w:hAnsiTheme="minorHAnsi" w:cstheme="minorHAnsi"/>
          <w:b/>
          <w:i/>
        </w:rPr>
        <w:t>of</w:t>
      </w:r>
      <w:r w:rsidRPr="004747AF">
        <w:rPr>
          <w:rFonts w:asciiTheme="minorHAnsi" w:hAnsiTheme="minorHAnsi" w:cstheme="minorHAnsi"/>
          <w:b/>
        </w:rPr>
        <w:t xml:space="preserve"> GOD</w:t>
      </w:r>
    </w:p>
    <w:p w14:paraId="669E08F7" w14:textId="77777777" w:rsidR="002B2DEE" w:rsidRPr="004747AF" w:rsidRDefault="002B2DEE" w:rsidP="002B2DEE">
      <w:pPr>
        <w:tabs>
          <w:tab w:val="left" w:pos="990"/>
        </w:tabs>
        <w:ind w:left="360"/>
        <w:contextualSpacing/>
        <w:rPr>
          <w:rFonts w:asciiTheme="minorHAnsi" w:hAnsiTheme="minorHAnsi" w:cstheme="minorHAnsi"/>
        </w:rPr>
      </w:pPr>
      <w:r w:rsidRPr="004747AF">
        <w:rPr>
          <w:rFonts w:asciiTheme="minorHAnsi" w:hAnsiTheme="minorHAnsi" w:cstheme="minorHAnsi"/>
          <w:i/>
        </w:rPr>
        <w:t xml:space="preserve">You are invited to share </w:t>
      </w:r>
      <w:r>
        <w:rPr>
          <w:rFonts w:asciiTheme="minorHAnsi" w:hAnsiTheme="minorHAnsi" w:cstheme="minorHAnsi"/>
          <w:i/>
        </w:rPr>
        <w:t>your</w:t>
      </w:r>
      <w:r w:rsidRPr="004747AF">
        <w:rPr>
          <w:rFonts w:asciiTheme="minorHAnsi" w:hAnsiTheme="minorHAnsi" w:cstheme="minorHAnsi"/>
          <w:i/>
        </w:rPr>
        <w:t xml:space="preserve"> concern or celebration briefly so that all who wish will have time to share. Please consider the privacy of other’s information.</w:t>
      </w:r>
    </w:p>
    <w:p w14:paraId="57CAD142" w14:textId="77777777" w:rsidR="002B2DEE" w:rsidRPr="004747AF" w:rsidRDefault="002B2DEE" w:rsidP="002B2DEE">
      <w:pPr>
        <w:tabs>
          <w:tab w:val="left" w:pos="990"/>
        </w:tabs>
        <w:contextualSpacing/>
        <w:rPr>
          <w:rFonts w:asciiTheme="minorHAnsi" w:hAnsiTheme="minorHAnsi" w:cstheme="minorHAnsi"/>
          <w:b/>
        </w:rPr>
      </w:pPr>
      <w:r w:rsidRPr="004747AF">
        <w:rPr>
          <w:rFonts w:asciiTheme="minorHAnsi" w:hAnsiTheme="minorHAnsi" w:cstheme="minorHAnsi"/>
          <w:b/>
        </w:rPr>
        <w:t>PASTOR’S PRAYER</w:t>
      </w:r>
    </w:p>
    <w:p w14:paraId="1ACAAF8A" w14:textId="0D43290E" w:rsidR="003A5B37" w:rsidRPr="003A5B37" w:rsidRDefault="002B2DEE" w:rsidP="003A5B37">
      <w:pPr>
        <w:tabs>
          <w:tab w:val="left" w:pos="990"/>
          <w:tab w:val="center" w:pos="4500"/>
          <w:tab w:val="right" w:pos="8640"/>
        </w:tabs>
        <w:contextualSpacing/>
        <w:rPr>
          <w:rFonts w:asciiTheme="minorHAnsi" w:hAnsiTheme="minorHAnsi" w:cstheme="minorHAnsi"/>
        </w:rPr>
      </w:pPr>
      <w:r w:rsidRPr="004747AF">
        <w:rPr>
          <w:rFonts w:asciiTheme="minorHAnsi" w:hAnsiTheme="minorHAnsi" w:cstheme="minorHAnsi"/>
          <w:b/>
        </w:rPr>
        <w:t xml:space="preserve">PRAYER </w:t>
      </w:r>
      <w:r w:rsidRPr="003A5B37">
        <w:rPr>
          <w:rFonts w:asciiTheme="minorHAnsi" w:hAnsiTheme="minorHAnsi" w:cstheme="minorHAnsi"/>
          <w:b/>
        </w:rPr>
        <w:t>RESPONSE</w:t>
      </w:r>
      <w:r w:rsidRPr="003A5B37">
        <w:rPr>
          <w:rFonts w:asciiTheme="minorHAnsi" w:hAnsiTheme="minorHAnsi" w:cstheme="minorHAnsi"/>
        </w:rPr>
        <w:t xml:space="preserve">    </w:t>
      </w:r>
      <w:r w:rsidR="003A5B37">
        <w:rPr>
          <w:rFonts w:asciiTheme="minorHAnsi" w:hAnsiTheme="minorHAnsi" w:cstheme="minorHAnsi"/>
        </w:rPr>
        <w:t xml:space="preserve">  </w:t>
      </w:r>
      <w:proofErr w:type="gramStart"/>
      <w:r w:rsidR="003A5B37">
        <w:rPr>
          <w:rFonts w:asciiTheme="minorHAnsi" w:hAnsiTheme="minorHAnsi" w:cstheme="minorHAnsi"/>
        </w:rPr>
        <w:t xml:space="preserve">   “</w:t>
      </w:r>
      <w:proofErr w:type="gramEnd"/>
      <w:r w:rsidR="003A5B37" w:rsidRPr="003A5B37">
        <w:rPr>
          <w:rFonts w:asciiTheme="minorHAnsi" w:hAnsiTheme="minorHAnsi" w:cstheme="minorHAnsi"/>
        </w:rPr>
        <w:t>Heal Me, Hands of Jesus</w:t>
      </w:r>
      <w:r w:rsidR="003A5B37">
        <w:rPr>
          <w:rFonts w:asciiTheme="minorHAnsi" w:hAnsiTheme="minorHAnsi" w:cstheme="minorHAnsi"/>
        </w:rPr>
        <w:t>”  verse 1</w:t>
      </w:r>
      <w:r w:rsidR="003A5B37" w:rsidRPr="003A5B37">
        <w:rPr>
          <w:rFonts w:asciiTheme="minorHAnsi" w:hAnsiTheme="minorHAnsi" w:cstheme="minorHAnsi"/>
        </w:rPr>
        <w:t xml:space="preserve"> </w:t>
      </w:r>
      <w:r w:rsidR="003A5B37">
        <w:rPr>
          <w:rFonts w:asciiTheme="minorHAnsi" w:hAnsiTheme="minorHAnsi" w:cstheme="minorHAnsi"/>
        </w:rPr>
        <w:tab/>
      </w:r>
      <w:r w:rsidR="003A5B37" w:rsidRPr="003A5B37">
        <w:rPr>
          <w:rFonts w:asciiTheme="minorHAnsi" w:hAnsiTheme="minorHAnsi" w:cstheme="minorHAnsi"/>
        </w:rPr>
        <w:t>#504</w:t>
      </w:r>
    </w:p>
    <w:p w14:paraId="30E18121" w14:textId="77777777" w:rsidR="003A5B37" w:rsidRDefault="003A5B37" w:rsidP="003A5B37">
      <w:pPr>
        <w:tabs>
          <w:tab w:val="left" w:pos="990"/>
          <w:tab w:val="center" w:pos="4500"/>
          <w:tab w:val="right" w:pos="8640"/>
        </w:tabs>
        <w:ind w:left="450"/>
        <w:contextualSpacing/>
        <w:rPr>
          <w:rFonts w:asciiTheme="minorHAnsi" w:hAnsiTheme="minorHAnsi" w:cstheme="minorHAnsi"/>
        </w:rPr>
      </w:pPr>
      <w:r>
        <w:rPr>
          <w:rFonts w:asciiTheme="minorHAnsi" w:hAnsiTheme="minorHAnsi" w:cstheme="minorHAnsi"/>
        </w:rPr>
        <w:t>Heal me, hands of Jesus, and search out all my pain;</w:t>
      </w:r>
    </w:p>
    <w:p w14:paraId="5623A647" w14:textId="77777777" w:rsidR="003A5B37" w:rsidRPr="004747AF" w:rsidRDefault="003A5B37" w:rsidP="003A5B37">
      <w:pPr>
        <w:tabs>
          <w:tab w:val="left" w:pos="990"/>
          <w:tab w:val="center" w:pos="4500"/>
          <w:tab w:val="right" w:pos="8640"/>
        </w:tabs>
        <w:ind w:left="450"/>
        <w:contextualSpacing/>
        <w:rPr>
          <w:rFonts w:asciiTheme="minorHAnsi" w:hAnsiTheme="minorHAnsi" w:cstheme="minorHAnsi"/>
        </w:rPr>
      </w:pPr>
      <w:r>
        <w:rPr>
          <w:rFonts w:asciiTheme="minorHAnsi" w:hAnsiTheme="minorHAnsi" w:cstheme="minorHAnsi"/>
        </w:rPr>
        <w:t>Restore my hope, remove my fear, and bring me peace again.</w:t>
      </w:r>
    </w:p>
    <w:p w14:paraId="176612B1" w14:textId="454D6ACF" w:rsidR="00542DE6" w:rsidRDefault="000A56C1" w:rsidP="003A5B37">
      <w:pPr>
        <w:tabs>
          <w:tab w:val="left" w:pos="990"/>
          <w:tab w:val="center" w:pos="4500"/>
          <w:tab w:val="right" w:pos="8640"/>
        </w:tabs>
        <w:contextualSpacing/>
        <w:rPr>
          <w:rFonts w:asciiTheme="minorHAnsi" w:hAnsiTheme="minorHAnsi" w:cstheme="minorHAnsi"/>
          <w:b/>
        </w:rPr>
      </w:pPr>
      <w:r w:rsidRPr="004747AF">
        <w:rPr>
          <w:rFonts w:asciiTheme="minorHAnsi" w:hAnsiTheme="minorHAnsi" w:cstheme="minorHAnsi"/>
        </w:rPr>
        <w:tab/>
      </w:r>
      <w:r>
        <w:rPr>
          <w:rFonts w:asciiTheme="minorHAnsi" w:hAnsiTheme="minorHAnsi" w:cstheme="minorHAnsi"/>
          <w:b/>
        </w:rPr>
        <w:t xml:space="preserve"> </w:t>
      </w:r>
    </w:p>
    <w:p w14:paraId="13D4D1D1" w14:textId="003BF657" w:rsidR="007E46DE" w:rsidRPr="00B75703" w:rsidRDefault="00C6596D" w:rsidP="00C6596D">
      <w:pPr>
        <w:pStyle w:val="NormalWeb"/>
        <w:tabs>
          <w:tab w:val="left" w:pos="990"/>
        </w:tabs>
        <w:spacing w:before="0" w:beforeAutospacing="0" w:after="0" w:afterAutospacing="0"/>
        <w:contextualSpacing/>
        <w:outlineLvl w:val="0"/>
        <w:rPr>
          <w:rFonts w:asciiTheme="minorHAnsi" w:hAnsiTheme="minorHAnsi" w:cstheme="minorHAnsi"/>
          <w:b/>
        </w:rPr>
      </w:pPr>
      <w:r w:rsidRPr="00B75703">
        <w:rPr>
          <w:rFonts w:asciiTheme="minorHAnsi" w:hAnsiTheme="minorHAnsi" w:cstheme="minorHAnsi"/>
          <w:b/>
        </w:rPr>
        <w:t xml:space="preserve">PRESENTING OUR GIFTS </w:t>
      </w:r>
      <w:r w:rsidRPr="00B75703">
        <w:rPr>
          <w:rFonts w:asciiTheme="minorHAnsi" w:hAnsiTheme="minorHAnsi" w:cstheme="minorHAnsi"/>
          <w:b/>
          <w:i/>
        </w:rPr>
        <w:t>to</w:t>
      </w:r>
      <w:r w:rsidRPr="00B75703">
        <w:rPr>
          <w:rFonts w:asciiTheme="minorHAnsi" w:hAnsiTheme="minorHAnsi" w:cstheme="minorHAnsi"/>
          <w:b/>
        </w:rPr>
        <w:t xml:space="preserve"> G</w:t>
      </w:r>
      <w:r w:rsidR="00542DE6" w:rsidRPr="00B75703">
        <w:rPr>
          <w:rFonts w:asciiTheme="minorHAnsi" w:hAnsiTheme="minorHAnsi" w:cstheme="minorHAnsi"/>
          <w:b/>
        </w:rPr>
        <w:t>OD</w:t>
      </w:r>
    </w:p>
    <w:p w14:paraId="65B88421" w14:textId="625B46D6" w:rsidR="00C6596D" w:rsidRPr="00CF7E96" w:rsidRDefault="00C6596D" w:rsidP="00411148">
      <w:pPr>
        <w:pStyle w:val="NormalWeb"/>
        <w:tabs>
          <w:tab w:val="left" w:pos="990"/>
          <w:tab w:val="right" w:pos="8550"/>
        </w:tabs>
        <w:contextualSpacing/>
        <w:rPr>
          <w:rFonts w:asciiTheme="minorHAnsi" w:hAnsiTheme="minorHAnsi" w:cstheme="minorHAnsi"/>
        </w:rPr>
      </w:pPr>
      <w:r w:rsidRPr="00B75703">
        <w:rPr>
          <w:rFonts w:asciiTheme="minorHAnsi" w:hAnsiTheme="minorHAnsi" w:cstheme="minorHAnsi"/>
          <w:b/>
        </w:rPr>
        <w:t xml:space="preserve">HYMN </w:t>
      </w:r>
      <w:r w:rsidRPr="00B75703">
        <w:rPr>
          <w:rFonts w:asciiTheme="minorHAnsi" w:hAnsiTheme="minorHAnsi" w:cstheme="minorHAnsi"/>
          <w:b/>
          <w:i/>
        </w:rPr>
        <w:t>of</w:t>
      </w:r>
      <w:r w:rsidRPr="00B75703">
        <w:rPr>
          <w:rFonts w:asciiTheme="minorHAnsi" w:hAnsiTheme="minorHAnsi" w:cstheme="minorHAnsi"/>
          <w:b/>
        </w:rPr>
        <w:t xml:space="preserve"> DEDICATION              </w:t>
      </w:r>
      <w:proofErr w:type="gramStart"/>
      <w:r w:rsidRPr="00B75703">
        <w:rPr>
          <w:rFonts w:asciiTheme="minorHAnsi" w:hAnsiTheme="minorHAnsi" w:cstheme="minorHAnsi"/>
          <w:b/>
        </w:rPr>
        <w:t xml:space="preserve">   </w:t>
      </w:r>
      <w:r w:rsidRPr="00B75703">
        <w:rPr>
          <w:rFonts w:asciiTheme="minorHAnsi" w:hAnsiTheme="minorHAnsi" w:cstheme="minorHAnsi"/>
        </w:rPr>
        <w:t>“</w:t>
      </w:r>
      <w:proofErr w:type="gramEnd"/>
      <w:r w:rsidR="002E1CB6">
        <w:rPr>
          <w:rFonts w:asciiTheme="minorHAnsi" w:hAnsiTheme="minorHAnsi" w:cstheme="minorHAnsi"/>
        </w:rPr>
        <w:t>In The Garden</w:t>
      </w:r>
      <w:r w:rsidRPr="00B75703">
        <w:rPr>
          <w:rFonts w:asciiTheme="minorHAnsi" w:hAnsiTheme="minorHAnsi" w:cstheme="minorHAnsi"/>
        </w:rPr>
        <w:t>”</w:t>
      </w:r>
      <w:r w:rsidR="00411148">
        <w:rPr>
          <w:rFonts w:asciiTheme="minorHAnsi" w:hAnsiTheme="minorHAnsi" w:cstheme="minorHAnsi"/>
        </w:rPr>
        <w:tab/>
        <w:t>#227</w:t>
      </w:r>
      <w:r w:rsidRPr="00B75703">
        <w:rPr>
          <w:rFonts w:asciiTheme="minorHAnsi" w:hAnsiTheme="minorHAnsi" w:cstheme="minorHAnsi"/>
          <w:i/>
        </w:rPr>
        <w:tab/>
      </w:r>
    </w:p>
    <w:p w14:paraId="72B1E19E" w14:textId="77777777" w:rsidR="00C6596D" w:rsidRDefault="00C6596D" w:rsidP="00C6596D">
      <w:pPr>
        <w:pStyle w:val="NormalWeb"/>
        <w:tabs>
          <w:tab w:val="left" w:pos="990"/>
        </w:tabs>
        <w:contextualSpacing/>
        <w:rPr>
          <w:rFonts w:asciiTheme="minorHAnsi" w:hAnsiTheme="minorHAnsi" w:cstheme="minorHAnsi"/>
        </w:rPr>
      </w:pPr>
      <w:r w:rsidRPr="004747AF">
        <w:rPr>
          <w:rFonts w:asciiTheme="minorHAnsi" w:hAnsiTheme="minorHAnsi" w:cstheme="minorHAnsi"/>
          <w:b/>
        </w:rPr>
        <w:t xml:space="preserve">*SONG </w:t>
      </w:r>
      <w:r w:rsidRPr="004747AF">
        <w:rPr>
          <w:rFonts w:asciiTheme="minorHAnsi" w:hAnsiTheme="minorHAnsi" w:cstheme="minorHAnsi"/>
          <w:b/>
          <w:i/>
        </w:rPr>
        <w:t>of</w:t>
      </w:r>
      <w:r w:rsidRPr="004747AF">
        <w:rPr>
          <w:rFonts w:asciiTheme="minorHAnsi" w:hAnsiTheme="minorHAnsi" w:cstheme="minorHAnsi"/>
          <w:b/>
        </w:rPr>
        <w:t xml:space="preserve"> PRAISE </w:t>
      </w:r>
      <w:r w:rsidRPr="004747AF">
        <w:rPr>
          <w:rFonts w:asciiTheme="minorHAnsi" w:hAnsiTheme="minorHAnsi" w:cstheme="minorHAnsi"/>
        </w:rPr>
        <w:t>(#46 in Hymnal)</w:t>
      </w:r>
      <w:r>
        <w:rPr>
          <w:rFonts w:asciiTheme="minorHAnsi" w:hAnsiTheme="minorHAnsi" w:cstheme="minorHAnsi"/>
        </w:rPr>
        <w:t xml:space="preserve"> </w:t>
      </w:r>
    </w:p>
    <w:p w14:paraId="58BE97A6" w14:textId="3EECB573" w:rsidR="001458CA" w:rsidRDefault="00C6596D" w:rsidP="009B0A74">
      <w:pPr>
        <w:pStyle w:val="NormalWeb"/>
        <w:tabs>
          <w:tab w:val="left" w:pos="270"/>
        </w:tabs>
        <w:ind w:left="360"/>
        <w:contextualSpacing/>
        <w:rPr>
          <w:rFonts w:asciiTheme="minorHAnsi" w:hAnsiTheme="minorHAnsi" w:cstheme="minorHAnsi"/>
          <w:b/>
        </w:rPr>
      </w:pPr>
      <w:r w:rsidRPr="008D2FE0">
        <w:rPr>
          <w:rFonts w:asciiTheme="minorHAnsi" w:hAnsiTheme="minorHAnsi" w:cstheme="minorHAnsi"/>
          <w:b/>
        </w:rPr>
        <w:t>Praise God</w:t>
      </w:r>
      <w:r>
        <w:rPr>
          <w:rFonts w:asciiTheme="minorHAnsi" w:hAnsiTheme="minorHAnsi" w:cstheme="minorHAnsi"/>
        </w:rPr>
        <w:t xml:space="preserve"> </w:t>
      </w:r>
      <w:r w:rsidRPr="008D2FE0">
        <w:rPr>
          <w:rFonts w:asciiTheme="minorHAnsi" w:hAnsiTheme="minorHAnsi" w:cstheme="minorHAnsi"/>
          <w:b/>
        </w:rPr>
        <w:t>from whom all blessings flow.</w:t>
      </w:r>
      <w:r>
        <w:rPr>
          <w:rFonts w:asciiTheme="minorHAnsi" w:hAnsiTheme="minorHAnsi" w:cstheme="minorHAnsi"/>
          <w:b/>
        </w:rPr>
        <w:t xml:space="preserve">  Praise God all creatures here below. </w:t>
      </w:r>
      <w:r>
        <w:rPr>
          <w:rFonts w:asciiTheme="minorHAnsi" w:hAnsiTheme="minorHAnsi" w:cstheme="minorHAnsi"/>
          <w:b/>
        </w:rPr>
        <w:tab/>
        <w:t xml:space="preserve"> Praise God above, ye heavenly host, Creator, Christ, and Holy Ghost. Amen.</w:t>
      </w:r>
    </w:p>
    <w:p w14:paraId="77492769" w14:textId="77777777" w:rsidR="003A5B37" w:rsidRDefault="00C6596D" w:rsidP="003A5B37">
      <w:pPr>
        <w:pStyle w:val="NormalWeb"/>
        <w:tabs>
          <w:tab w:val="left" w:pos="990"/>
        </w:tabs>
        <w:contextualSpacing/>
        <w:outlineLvl w:val="0"/>
        <w:rPr>
          <w:rFonts w:asciiTheme="minorHAnsi" w:hAnsiTheme="minorHAnsi" w:cstheme="minorHAnsi"/>
          <w:b/>
        </w:rPr>
      </w:pPr>
      <w:r w:rsidRPr="003A5B37">
        <w:rPr>
          <w:rFonts w:asciiTheme="minorHAnsi" w:hAnsiTheme="minorHAnsi" w:cstheme="minorHAnsi"/>
          <w:b/>
        </w:rPr>
        <w:t xml:space="preserve">*PRAYER </w:t>
      </w:r>
      <w:r w:rsidRPr="003A5B37">
        <w:rPr>
          <w:rFonts w:asciiTheme="minorHAnsi" w:hAnsiTheme="minorHAnsi" w:cstheme="minorHAnsi"/>
          <w:b/>
          <w:i/>
        </w:rPr>
        <w:t>of</w:t>
      </w:r>
      <w:r w:rsidRPr="003A5B37">
        <w:rPr>
          <w:rFonts w:asciiTheme="minorHAnsi" w:hAnsiTheme="minorHAnsi" w:cstheme="minorHAnsi"/>
          <w:b/>
        </w:rPr>
        <w:t xml:space="preserve"> DEDICATION</w:t>
      </w:r>
    </w:p>
    <w:p w14:paraId="41AF2108" w14:textId="0B61CF07" w:rsidR="003A5B37" w:rsidRPr="003A5B37" w:rsidRDefault="003A5B37" w:rsidP="003A5B37">
      <w:pPr>
        <w:pStyle w:val="NormalWeb"/>
        <w:tabs>
          <w:tab w:val="left" w:pos="990"/>
        </w:tabs>
        <w:ind w:left="360"/>
        <w:contextualSpacing/>
        <w:outlineLvl w:val="0"/>
        <w:rPr>
          <w:rFonts w:asciiTheme="minorHAnsi" w:hAnsiTheme="minorHAnsi" w:cstheme="minorHAnsi"/>
          <w:b/>
        </w:rPr>
      </w:pPr>
      <w:r w:rsidRPr="003A5B37">
        <w:rPr>
          <w:rFonts w:asciiTheme="minorHAnsi" w:hAnsiTheme="minorHAnsi" w:cstheme="minorHAnsi"/>
          <w:b/>
          <w:color w:val="222222"/>
          <w:shd w:val="clear" w:color="auto" w:fill="FFFFFF"/>
        </w:rPr>
        <w:t>You are the Great Provider,</w:t>
      </w:r>
      <w:r>
        <w:rPr>
          <w:rFonts w:asciiTheme="minorHAnsi" w:hAnsiTheme="minorHAnsi" w:cstheme="minorHAnsi"/>
          <w:b/>
          <w:color w:val="222222"/>
        </w:rPr>
        <w:t xml:space="preserve"> </w:t>
      </w:r>
      <w:r w:rsidRPr="003A5B37">
        <w:rPr>
          <w:rFonts w:asciiTheme="minorHAnsi" w:hAnsiTheme="minorHAnsi" w:cstheme="minorHAnsi"/>
          <w:b/>
          <w:color w:val="222222"/>
          <w:shd w:val="clear" w:color="auto" w:fill="FFFFFF"/>
        </w:rPr>
        <w:t>the Giver of all gifts;</w:t>
      </w:r>
      <w:r>
        <w:rPr>
          <w:rFonts w:asciiTheme="minorHAnsi" w:hAnsiTheme="minorHAnsi" w:cstheme="minorHAnsi"/>
          <w:b/>
          <w:color w:val="222222"/>
        </w:rPr>
        <w:t xml:space="preserve"> </w:t>
      </w:r>
      <w:r w:rsidRPr="003A5B37">
        <w:rPr>
          <w:rFonts w:asciiTheme="minorHAnsi" w:hAnsiTheme="minorHAnsi" w:cstheme="minorHAnsi"/>
          <w:b/>
          <w:color w:val="222222"/>
          <w:shd w:val="clear" w:color="auto" w:fill="FFFFFF"/>
        </w:rPr>
        <w:t>your love the only true currency.</w:t>
      </w:r>
      <w:r w:rsidRPr="003A5B37">
        <w:rPr>
          <w:rFonts w:asciiTheme="minorHAnsi" w:hAnsiTheme="minorHAnsi" w:cstheme="minorHAnsi"/>
          <w:b/>
          <w:color w:val="222222"/>
        </w:rPr>
        <w:br/>
      </w:r>
      <w:r w:rsidRPr="003A5B37">
        <w:rPr>
          <w:rFonts w:asciiTheme="minorHAnsi" w:hAnsiTheme="minorHAnsi" w:cstheme="minorHAnsi"/>
          <w:b/>
          <w:color w:val="222222"/>
          <w:shd w:val="clear" w:color="auto" w:fill="FFFFFF"/>
        </w:rPr>
        <w:t>Thank you for putting money into our hands,</w:t>
      </w:r>
      <w:r>
        <w:rPr>
          <w:rFonts w:asciiTheme="minorHAnsi" w:hAnsiTheme="minorHAnsi" w:cstheme="minorHAnsi"/>
          <w:b/>
          <w:color w:val="222222"/>
        </w:rPr>
        <w:t xml:space="preserve"> </w:t>
      </w:r>
      <w:r w:rsidRPr="003A5B37">
        <w:rPr>
          <w:rFonts w:asciiTheme="minorHAnsi" w:hAnsiTheme="minorHAnsi" w:cstheme="minorHAnsi"/>
          <w:b/>
          <w:color w:val="222222"/>
          <w:shd w:val="clear" w:color="auto" w:fill="FFFFFF"/>
        </w:rPr>
        <w:t>and so we freely offer it back to you,</w:t>
      </w:r>
      <w:r w:rsidRPr="003A5B37">
        <w:rPr>
          <w:rFonts w:asciiTheme="minorHAnsi" w:hAnsiTheme="minorHAnsi" w:cstheme="minorHAnsi"/>
          <w:b/>
          <w:color w:val="222222"/>
        </w:rPr>
        <w:br/>
      </w:r>
      <w:r w:rsidRPr="003A5B37">
        <w:rPr>
          <w:rFonts w:asciiTheme="minorHAnsi" w:hAnsiTheme="minorHAnsi" w:cstheme="minorHAnsi"/>
          <w:b/>
          <w:color w:val="222222"/>
          <w:shd w:val="clear" w:color="auto" w:fill="FFFFFF"/>
        </w:rPr>
        <w:t>for use in your service.</w:t>
      </w:r>
      <w:r>
        <w:rPr>
          <w:rFonts w:asciiTheme="minorHAnsi" w:hAnsiTheme="minorHAnsi" w:cstheme="minorHAnsi"/>
          <w:b/>
          <w:color w:val="222222"/>
        </w:rPr>
        <w:t xml:space="preserve"> </w:t>
      </w:r>
      <w:r w:rsidRPr="003A5B37">
        <w:rPr>
          <w:rFonts w:asciiTheme="minorHAnsi" w:hAnsiTheme="minorHAnsi" w:cstheme="minorHAnsi"/>
          <w:b/>
          <w:color w:val="222222"/>
          <w:shd w:val="clear" w:color="auto" w:fill="FFFFFF"/>
        </w:rPr>
        <w:t>We do this in the name of Jesus, Amen.</w:t>
      </w:r>
    </w:p>
    <w:p w14:paraId="24E2713F" w14:textId="77777777" w:rsidR="006558CE" w:rsidRDefault="00C6596D" w:rsidP="000C100D">
      <w:pPr>
        <w:rPr>
          <w:rFonts w:asciiTheme="minorHAnsi" w:hAnsiTheme="minorHAnsi" w:cstheme="minorHAnsi"/>
          <w:b/>
        </w:rPr>
      </w:pPr>
      <w:r w:rsidRPr="004563FF">
        <w:rPr>
          <w:rFonts w:asciiTheme="minorHAnsi" w:hAnsiTheme="minorHAnsi" w:cstheme="minorHAnsi"/>
          <w:b/>
        </w:rPr>
        <w:t>SCRIPTURE</w:t>
      </w:r>
    </w:p>
    <w:p w14:paraId="07EC5EC9" w14:textId="19206C58" w:rsidR="000C100D" w:rsidRDefault="007326A8" w:rsidP="000C100D">
      <w:pPr>
        <w:rPr>
          <w:rFonts w:asciiTheme="minorHAnsi" w:hAnsiTheme="minorHAnsi" w:cstheme="minorHAnsi"/>
          <w:b/>
        </w:rPr>
      </w:pPr>
      <w:r>
        <w:rPr>
          <w:rFonts w:asciiTheme="minorHAnsi" w:hAnsiTheme="minorHAnsi" w:cstheme="minorHAnsi"/>
          <w:b/>
        </w:rPr>
        <w:t>PASTOR’S MESSAGE</w:t>
      </w:r>
      <w:r w:rsidR="00C6596D">
        <w:rPr>
          <w:rFonts w:asciiTheme="minorHAnsi" w:hAnsiTheme="minorHAnsi" w:cstheme="minorHAnsi"/>
          <w:b/>
        </w:rPr>
        <w:tab/>
      </w:r>
      <w:r w:rsidR="009A417B">
        <w:rPr>
          <w:rFonts w:asciiTheme="minorHAnsi" w:hAnsiTheme="minorHAnsi" w:cstheme="minorHAnsi"/>
          <w:b/>
        </w:rPr>
        <w:tab/>
      </w:r>
      <w:r w:rsidR="000C100D">
        <w:rPr>
          <w:rFonts w:asciiTheme="minorHAnsi" w:hAnsiTheme="minorHAnsi" w:cstheme="minorHAnsi"/>
          <w:b/>
        </w:rPr>
        <w:tab/>
      </w:r>
    </w:p>
    <w:p w14:paraId="7E849669" w14:textId="1F085E97" w:rsidR="002E1CB6" w:rsidRPr="002E1CB6" w:rsidRDefault="003A5B37" w:rsidP="000C100D">
      <w:pPr>
        <w:rPr>
          <w:rFonts w:asciiTheme="minorHAnsi" w:hAnsiTheme="minorHAnsi" w:cstheme="minorHAnsi"/>
          <w:b/>
        </w:rPr>
      </w:pPr>
      <w:r>
        <w:rPr>
          <w:rFonts w:asciiTheme="minorHAnsi" w:hAnsiTheme="minorHAnsi" w:cstheme="minorHAnsi"/>
          <w:b/>
        </w:rPr>
        <w:t xml:space="preserve">OUR </w:t>
      </w:r>
      <w:r w:rsidR="002E1CB6">
        <w:rPr>
          <w:rFonts w:asciiTheme="minorHAnsi" w:hAnsiTheme="minorHAnsi" w:cstheme="minorHAnsi"/>
          <w:b/>
        </w:rPr>
        <w:t>STORIES</w:t>
      </w:r>
    </w:p>
    <w:p w14:paraId="769A4533" w14:textId="0694C651" w:rsidR="00FF2DDC" w:rsidRPr="002E1CB6" w:rsidRDefault="002E1CB6" w:rsidP="000C100D">
      <w:pPr>
        <w:rPr>
          <w:rFonts w:asciiTheme="minorHAnsi" w:hAnsiTheme="minorHAnsi" w:cstheme="minorHAnsi"/>
        </w:rPr>
      </w:pPr>
      <w:r w:rsidRPr="002E1CB6">
        <w:rPr>
          <w:rFonts w:asciiTheme="minorHAnsi" w:hAnsiTheme="minorHAnsi" w:cstheme="minorHAnsi"/>
          <w:b/>
        </w:rPr>
        <w:t xml:space="preserve">HYMN </w:t>
      </w: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t xml:space="preserve">           </w:t>
      </w:r>
      <w:proofErr w:type="gramStart"/>
      <w:r>
        <w:rPr>
          <w:rFonts w:asciiTheme="minorHAnsi" w:hAnsiTheme="minorHAnsi" w:cstheme="minorHAnsi"/>
          <w:b/>
        </w:rPr>
        <w:t xml:space="preserve">   “</w:t>
      </w:r>
      <w:proofErr w:type="gramEnd"/>
      <w:r>
        <w:rPr>
          <w:rFonts w:asciiTheme="minorHAnsi" w:hAnsiTheme="minorHAnsi" w:cstheme="minorHAnsi"/>
        </w:rPr>
        <w:t>I Come to The Garden”</w:t>
      </w:r>
    </w:p>
    <w:p w14:paraId="43BF7787" w14:textId="0C0BE1C1" w:rsidR="00411148" w:rsidRDefault="00411148" w:rsidP="000C100D">
      <w:pPr>
        <w:rPr>
          <w:rFonts w:asciiTheme="minorHAnsi" w:hAnsiTheme="minorHAnsi" w:cstheme="minorHAnsi"/>
          <w:b/>
        </w:rPr>
      </w:pPr>
      <w:r>
        <w:rPr>
          <w:rFonts w:asciiTheme="minorHAnsi" w:hAnsiTheme="minorHAnsi" w:cstheme="minorHAnsi"/>
          <w:b/>
        </w:rPr>
        <w:t xml:space="preserve">    And he walks with me, and he talks with me, and he tells me I am his own</w:t>
      </w:r>
    </w:p>
    <w:p w14:paraId="15AE6CFA" w14:textId="77777777" w:rsidR="00AA37FC" w:rsidRDefault="00411148" w:rsidP="000C100D">
      <w:pPr>
        <w:rPr>
          <w:rFonts w:asciiTheme="minorHAnsi" w:hAnsiTheme="minorHAnsi" w:cstheme="minorHAnsi"/>
          <w:b/>
        </w:rPr>
      </w:pPr>
      <w:r>
        <w:rPr>
          <w:rFonts w:asciiTheme="minorHAnsi" w:hAnsiTheme="minorHAnsi" w:cstheme="minorHAnsi"/>
          <w:b/>
        </w:rPr>
        <w:t xml:space="preserve">    And the joy we share, as we tarry there, none other has ever known.</w:t>
      </w:r>
    </w:p>
    <w:p w14:paraId="05480DB9" w14:textId="52B21A79" w:rsidR="00A854BE" w:rsidRPr="00AA37FC" w:rsidRDefault="000A56C1" w:rsidP="000C100D">
      <w:pPr>
        <w:rPr>
          <w:rFonts w:asciiTheme="minorHAnsi" w:hAnsiTheme="minorHAnsi" w:cstheme="minorHAnsi"/>
          <w:b/>
        </w:rPr>
      </w:pPr>
      <w:r w:rsidRPr="000A56C1">
        <w:rPr>
          <w:rFonts w:asciiTheme="minorHAnsi" w:hAnsiTheme="minorHAnsi" w:cstheme="minorHAnsi"/>
          <w:b/>
        </w:rPr>
        <w:lastRenderedPageBreak/>
        <w:t>MOMENT OF</w:t>
      </w:r>
      <w:r w:rsidR="00557118">
        <w:rPr>
          <w:rFonts w:asciiTheme="minorHAnsi" w:hAnsiTheme="minorHAnsi" w:cstheme="minorHAnsi"/>
          <w:b/>
        </w:rPr>
        <w:t xml:space="preserve"> </w:t>
      </w:r>
      <w:r w:rsidRPr="000A56C1">
        <w:rPr>
          <w:rFonts w:asciiTheme="minorHAnsi" w:hAnsiTheme="minorHAnsi" w:cstheme="minorHAnsi"/>
          <w:b/>
        </w:rPr>
        <w:t>MUSICAL REFLECTION</w:t>
      </w:r>
    </w:p>
    <w:p w14:paraId="5E733491" w14:textId="6702BA52" w:rsidR="000A56C1" w:rsidRDefault="00C6596D" w:rsidP="002E1CB6">
      <w:pPr>
        <w:pStyle w:val="NormalWeb"/>
        <w:tabs>
          <w:tab w:val="left" w:pos="990"/>
          <w:tab w:val="right" w:pos="8550"/>
        </w:tabs>
        <w:contextualSpacing/>
        <w:outlineLvl w:val="0"/>
        <w:rPr>
          <w:rFonts w:asciiTheme="minorHAnsi" w:hAnsiTheme="minorHAnsi" w:cstheme="minorHAnsi"/>
        </w:rPr>
      </w:pPr>
      <w:r w:rsidRPr="00B75703">
        <w:rPr>
          <w:rFonts w:asciiTheme="minorHAnsi" w:hAnsiTheme="minorHAnsi" w:cstheme="minorHAnsi"/>
          <w:b/>
        </w:rPr>
        <w:t>*SENDIN</w:t>
      </w:r>
      <w:r w:rsidR="00AB5E92" w:rsidRPr="00B75703">
        <w:rPr>
          <w:rFonts w:asciiTheme="minorHAnsi" w:hAnsiTheme="minorHAnsi" w:cstheme="minorHAnsi"/>
          <w:b/>
        </w:rPr>
        <w:t>G</w:t>
      </w:r>
      <w:r w:rsidRPr="00B75703">
        <w:rPr>
          <w:rFonts w:asciiTheme="minorHAnsi" w:hAnsiTheme="minorHAnsi" w:cstheme="minorHAnsi"/>
          <w:b/>
        </w:rPr>
        <w:t xml:space="preserve"> HYMN </w:t>
      </w:r>
      <w:r w:rsidR="002E1CB6">
        <w:rPr>
          <w:rFonts w:asciiTheme="minorHAnsi" w:hAnsiTheme="minorHAnsi" w:cstheme="minorHAnsi"/>
          <w:b/>
        </w:rPr>
        <w:t xml:space="preserve">          </w:t>
      </w:r>
      <w:r w:rsidR="00E354CA" w:rsidRPr="00B75703">
        <w:rPr>
          <w:rFonts w:asciiTheme="minorHAnsi" w:hAnsiTheme="minorHAnsi" w:cstheme="minorHAnsi"/>
          <w:b/>
        </w:rPr>
        <w:t xml:space="preserve">   </w:t>
      </w:r>
      <w:proofErr w:type="gramStart"/>
      <w:r w:rsidR="00E354CA" w:rsidRPr="00B75703">
        <w:rPr>
          <w:rFonts w:asciiTheme="minorHAnsi" w:hAnsiTheme="minorHAnsi" w:cstheme="minorHAnsi"/>
          <w:b/>
        </w:rPr>
        <w:t xml:space="preserve">   </w:t>
      </w:r>
      <w:r w:rsidRPr="00B75703">
        <w:rPr>
          <w:rFonts w:asciiTheme="minorHAnsi" w:hAnsiTheme="minorHAnsi" w:cstheme="minorHAnsi"/>
        </w:rPr>
        <w:t>“</w:t>
      </w:r>
      <w:proofErr w:type="gramEnd"/>
      <w:r w:rsidR="002E1CB6">
        <w:rPr>
          <w:rFonts w:asciiTheme="minorHAnsi" w:hAnsiTheme="minorHAnsi" w:cstheme="minorHAnsi"/>
        </w:rPr>
        <w:t>What Does the Lord Require of You</w:t>
      </w:r>
      <w:r w:rsidR="000C100D" w:rsidRPr="00B75703">
        <w:rPr>
          <w:rFonts w:asciiTheme="minorHAnsi" w:hAnsiTheme="minorHAnsi" w:cstheme="minorHAnsi"/>
        </w:rPr>
        <w:t>”</w:t>
      </w:r>
      <w:r w:rsidRPr="00B75703">
        <w:rPr>
          <w:rFonts w:asciiTheme="minorHAnsi" w:hAnsiTheme="minorHAnsi" w:cstheme="minorHAnsi"/>
        </w:rPr>
        <w:tab/>
      </w:r>
      <w:r w:rsidR="002E1CB6">
        <w:rPr>
          <w:rFonts w:asciiTheme="minorHAnsi" w:hAnsiTheme="minorHAnsi" w:cstheme="minorHAnsi"/>
        </w:rPr>
        <w:t>#661</w:t>
      </w:r>
      <w:r>
        <w:rPr>
          <w:rFonts w:asciiTheme="minorHAnsi" w:hAnsiTheme="minorHAnsi" w:cstheme="minorHAnsi"/>
        </w:rPr>
        <w:t xml:space="preserve">                 </w:t>
      </w:r>
    </w:p>
    <w:p w14:paraId="0133C69B" w14:textId="5A76876F" w:rsidR="00C6596D" w:rsidRDefault="00C6596D" w:rsidP="000A56C1">
      <w:pPr>
        <w:pStyle w:val="NormalWeb"/>
        <w:tabs>
          <w:tab w:val="left" w:pos="990"/>
        </w:tabs>
        <w:contextualSpacing/>
        <w:outlineLvl w:val="0"/>
        <w:rPr>
          <w:rFonts w:asciiTheme="minorHAnsi" w:hAnsiTheme="minorHAnsi" w:cstheme="minorHAnsi"/>
        </w:rPr>
      </w:pPr>
      <w:r w:rsidRPr="004747AF">
        <w:rPr>
          <w:rFonts w:asciiTheme="minorHAnsi" w:hAnsiTheme="minorHAnsi" w:cstheme="minorHAnsi"/>
          <w:b/>
        </w:rPr>
        <w:t xml:space="preserve">BLESSING </w:t>
      </w:r>
      <w:r w:rsidR="00AB5E92">
        <w:rPr>
          <w:rFonts w:asciiTheme="minorHAnsi" w:hAnsiTheme="minorHAnsi" w:cstheme="minorHAnsi"/>
          <w:b/>
          <w:i/>
        </w:rPr>
        <w:t>and</w:t>
      </w:r>
      <w:r w:rsidRPr="004747AF">
        <w:rPr>
          <w:rFonts w:asciiTheme="minorHAnsi" w:hAnsiTheme="minorHAnsi" w:cstheme="minorHAnsi"/>
          <w:b/>
        </w:rPr>
        <w:t xml:space="preserve"> SENDING FORTH</w:t>
      </w:r>
    </w:p>
    <w:p w14:paraId="2C0D4B41" w14:textId="225FA9B4" w:rsidR="002E1CB6" w:rsidRDefault="002E1CB6" w:rsidP="000A56C1">
      <w:pPr>
        <w:pStyle w:val="NormalWeb"/>
        <w:tabs>
          <w:tab w:val="left" w:pos="990"/>
        </w:tabs>
        <w:contextualSpacing/>
        <w:outlineLvl w:val="0"/>
        <w:rPr>
          <w:rFonts w:asciiTheme="minorHAnsi" w:hAnsiTheme="minorHAnsi" w:cstheme="minorHAnsi"/>
        </w:rPr>
      </w:pPr>
      <w:r>
        <w:rPr>
          <w:rFonts w:asciiTheme="minorHAnsi" w:hAnsiTheme="minorHAnsi" w:cstheme="minorHAnsi"/>
        </w:rPr>
        <w:t xml:space="preserve">     May the light of God illumine the heart of your soul.</w:t>
      </w:r>
    </w:p>
    <w:p w14:paraId="4AFE1A1C" w14:textId="5F8467AB" w:rsidR="002E1CB6" w:rsidRDefault="002E1CB6" w:rsidP="000A56C1">
      <w:pPr>
        <w:pStyle w:val="NormalWeb"/>
        <w:tabs>
          <w:tab w:val="left" w:pos="990"/>
        </w:tabs>
        <w:contextualSpacing/>
        <w:outlineLvl w:val="0"/>
        <w:rPr>
          <w:rFonts w:asciiTheme="minorHAnsi" w:hAnsiTheme="minorHAnsi" w:cstheme="minorHAnsi"/>
        </w:rPr>
      </w:pPr>
      <w:r>
        <w:rPr>
          <w:rFonts w:asciiTheme="minorHAnsi" w:hAnsiTheme="minorHAnsi" w:cstheme="minorHAnsi"/>
        </w:rPr>
        <w:t xml:space="preserve">     May the flame of Christ kindle you to love.</w:t>
      </w:r>
    </w:p>
    <w:p w14:paraId="7589F165" w14:textId="4B7A2DCE" w:rsidR="002E1CB6" w:rsidRPr="002E1CB6" w:rsidRDefault="002E1CB6" w:rsidP="000A56C1">
      <w:pPr>
        <w:pStyle w:val="NormalWeb"/>
        <w:tabs>
          <w:tab w:val="left" w:pos="990"/>
        </w:tabs>
        <w:contextualSpacing/>
        <w:outlineLvl w:val="0"/>
        <w:rPr>
          <w:rFonts w:asciiTheme="minorHAnsi" w:hAnsiTheme="minorHAnsi" w:cstheme="minorHAnsi"/>
        </w:rPr>
      </w:pPr>
      <w:r>
        <w:rPr>
          <w:rFonts w:asciiTheme="minorHAnsi" w:hAnsiTheme="minorHAnsi" w:cstheme="minorHAnsi"/>
        </w:rPr>
        <w:t xml:space="preserve">     May the fire of the Sprit free you to live this day, tonight and </w:t>
      </w:r>
      <w:proofErr w:type="spellStart"/>
      <w:r>
        <w:rPr>
          <w:rFonts w:asciiTheme="minorHAnsi" w:hAnsiTheme="minorHAnsi" w:cstheme="minorHAnsi"/>
        </w:rPr>
        <w:t>for ever</w:t>
      </w:r>
      <w:proofErr w:type="spellEnd"/>
      <w:r>
        <w:rPr>
          <w:rFonts w:asciiTheme="minorHAnsi" w:hAnsiTheme="minorHAnsi" w:cstheme="minorHAnsi"/>
        </w:rPr>
        <w:t>.  Amen.</w:t>
      </w:r>
    </w:p>
    <w:p w14:paraId="5E7213A9" w14:textId="7F96F9C6" w:rsidR="002E1CB6" w:rsidRPr="002E1CB6" w:rsidRDefault="002E1CB6" w:rsidP="000A56C1">
      <w:pPr>
        <w:pStyle w:val="NormalWeb"/>
        <w:tabs>
          <w:tab w:val="left" w:pos="990"/>
        </w:tabs>
        <w:contextualSpacing/>
        <w:outlineLvl w:val="0"/>
        <w:rPr>
          <w:rFonts w:asciiTheme="minorHAnsi" w:hAnsiTheme="minorHAnsi" w:cstheme="minorHAnsi"/>
          <w:b/>
        </w:rPr>
      </w:pPr>
      <w:r>
        <w:rPr>
          <w:rFonts w:asciiTheme="minorHAnsi" w:hAnsiTheme="minorHAnsi" w:cstheme="minorHAnsi"/>
          <w:b/>
        </w:rPr>
        <w:t xml:space="preserve">SUNG </w:t>
      </w:r>
      <w:r w:rsidRPr="002E1CB6">
        <w:rPr>
          <w:rFonts w:asciiTheme="minorHAnsi" w:hAnsiTheme="minorHAnsi" w:cstheme="minorHAnsi"/>
          <w:b/>
        </w:rPr>
        <w:t>AMEN</w:t>
      </w:r>
      <w:r>
        <w:rPr>
          <w:rFonts w:asciiTheme="minorHAnsi" w:hAnsiTheme="minorHAnsi" w:cstheme="minorHAnsi"/>
          <w:b/>
        </w:rPr>
        <w:t xml:space="preserve">   </w:t>
      </w:r>
    </w:p>
    <w:p w14:paraId="0F6552C3" w14:textId="6C3DAABD" w:rsidR="00C6596D" w:rsidRPr="004563FF" w:rsidRDefault="00C6596D" w:rsidP="00542DE6">
      <w:pPr>
        <w:pStyle w:val="NormalWeb"/>
        <w:tabs>
          <w:tab w:val="left" w:pos="990"/>
        </w:tabs>
        <w:spacing w:before="0" w:beforeAutospacing="0" w:after="0" w:afterAutospacing="0"/>
        <w:ind w:left="900" w:hanging="900"/>
        <w:contextualSpacing/>
        <w:outlineLvl w:val="0"/>
        <w:rPr>
          <w:rFonts w:asciiTheme="minorHAnsi" w:hAnsiTheme="minorHAnsi" w:cstheme="minorHAnsi"/>
          <w:b/>
        </w:rPr>
      </w:pPr>
      <w:r w:rsidRPr="004747AF">
        <w:rPr>
          <w:rFonts w:asciiTheme="minorHAnsi" w:hAnsiTheme="minorHAnsi" w:cstheme="minorHAnsi"/>
          <w:b/>
        </w:rPr>
        <w:t xml:space="preserve">BELL </w:t>
      </w:r>
      <w:r w:rsidRPr="004747AF">
        <w:rPr>
          <w:rFonts w:asciiTheme="minorHAnsi" w:hAnsiTheme="minorHAnsi" w:cstheme="minorHAnsi"/>
          <w:b/>
          <w:i/>
        </w:rPr>
        <w:t>and</w:t>
      </w:r>
      <w:r w:rsidRPr="004747AF">
        <w:rPr>
          <w:rFonts w:asciiTheme="minorHAnsi" w:hAnsiTheme="minorHAnsi" w:cstheme="minorHAnsi"/>
          <w:b/>
        </w:rPr>
        <w:t xml:space="preserve"> POSTLUDE</w:t>
      </w:r>
    </w:p>
    <w:p w14:paraId="3B01BFE5" w14:textId="2BA23517" w:rsidR="001458CA" w:rsidRPr="000733BD" w:rsidRDefault="00C6596D" w:rsidP="000733BD">
      <w:pPr>
        <w:pStyle w:val="NormalWeb"/>
        <w:spacing w:before="0" w:beforeAutospacing="0" w:after="0" w:afterAutospacing="0"/>
        <w:contextualSpacing/>
        <w:jc w:val="center"/>
        <w:outlineLvl w:val="0"/>
        <w:rPr>
          <w:rFonts w:asciiTheme="minorHAnsi" w:hAnsiTheme="minorHAnsi" w:cstheme="minorHAnsi"/>
          <w:b/>
          <w:i/>
          <w:sz w:val="36"/>
          <w:szCs w:val="36"/>
        </w:rPr>
      </w:pPr>
      <w:r w:rsidRPr="003D5785">
        <w:rPr>
          <w:rFonts w:asciiTheme="minorHAnsi" w:hAnsiTheme="minorHAnsi" w:cstheme="minorHAnsi"/>
          <w:b/>
          <w:i/>
          <w:sz w:val="36"/>
          <w:szCs w:val="36"/>
        </w:rPr>
        <w:t>Our worship has ended ~ Let our service begin!</w:t>
      </w:r>
    </w:p>
    <w:p w14:paraId="407D74A1" w14:textId="77777777" w:rsidR="000C100D" w:rsidRDefault="000C100D" w:rsidP="00885608">
      <w:pPr>
        <w:pStyle w:val="NormalWeb"/>
        <w:spacing w:before="0" w:after="0"/>
        <w:contextualSpacing/>
        <w:outlineLvl w:val="0"/>
        <w:rPr>
          <w:rFonts w:ascii="Calibri" w:eastAsia="Calibri" w:hAnsi="Calibri" w:cs="Calibri"/>
          <w:b/>
          <w:bCs/>
          <w:sz w:val="32"/>
          <w:szCs w:val="40"/>
          <w:u w:val="single"/>
        </w:rPr>
      </w:pPr>
    </w:p>
    <w:p w14:paraId="538600FF" w14:textId="77777777" w:rsidR="000C2E0B" w:rsidRDefault="003A5B37" w:rsidP="000C2E0B">
      <w:pPr>
        <w:pStyle w:val="NormalWeb"/>
        <w:spacing w:before="0" w:after="0"/>
        <w:contextualSpacing/>
        <w:jc w:val="center"/>
        <w:outlineLvl w:val="0"/>
        <w:rPr>
          <w:rFonts w:ascii="Calibri" w:eastAsia="Calibri" w:hAnsi="Calibri" w:cs="Calibri"/>
          <w:b/>
          <w:bCs/>
          <w:sz w:val="32"/>
          <w:szCs w:val="40"/>
          <w:u w:val="single"/>
        </w:rPr>
      </w:pPr>
      <w:r w:rsidRPr="001458CA">
        <w:rPr>
          <w:rFonts w:ascii="Calibri" w:eastAsia="Calibri" w:hAnsi="Calibri" w:cs="Calibri"/>
          <w:b/>
          <w:bCs/>
          <w:sz w:val="32"/>
          <w:szCs w:val="40"/>
          <w:u w:val="single"/>
        </w:rPr>
        <w:t>New Joys and Concerns, Ongoing Prayers</w:t>
      </w:r>
    </w:p>
    <w:p w14:paraId="0174741A" w14:textId="77777777" w:rsidR="00F255D9" w:rsidRPr="00F255D9" w:rsidRDefault="00411148" w:rsidP="00F255D9">
      <w:pPr>
        <w:pStyle w:val="NormalWeb"/>
        <w:numPr>
          <w:ilvl w:val="0"/>
          <w:numId w:val="36"/>
        </w:numPr>
        <w:spacing w:before="0" w:after="0"/>
        <w:contextualSpacing/>
        <w:outlineLvl w:val="0"/>
        <w:rPr>
          <w:rFonts w:ascii="Calibri" w:eastAsia="Calibri" w:hAnsi="Calibri" w:cs="Calibri"/>
          <w:b/>
          <w:bCs/>
          <w:sz w:val="32"/>
          <w:szCs w:val="40"/>
          <w:u w:val="single"/>
        </w:rPr>
      </w:pPr>
      <w:r>
        <w:rPr>
          <w:rFonts w:ascii="Calibri" w:eastAsia="Calibri" w:hAnsi="Calibri" w:cs="Calibri"/>
          <w:lang w:val="de-DE"/>
        </w:rPr>
        <w:t>Mary Ellen Matthew, Gloria Parkinson, Janet Lamy</w:t>
      </w:r>
      <w:r w:rsidR="0041349D">
        <w:rPr>
          <w:rFonts w:ascii="Calibri" w:eastAsia="Calibri" w:hAnsi="Calibri" w:cs="Calibri"/>
          <w:lang w:val="de-DE"/>
        </w:rPr>
        <w:t>, Dawn and Perry Sivert, who have recently experienced the death of someone dear to them.</w:t>
      </w:r>
    </w:p>
    <w:p w14:paraId="7D997B7A" w14:textId="77777777" w:rsidR="00F255D9" w:rsidRPr="00F255D9" w:rsidRDefault="0041349D" w:rsidP="00F255D9">
      <w:pPr>
        <w:pStyle w:val="NormalWeb"/>
        <w:numPr>
          <w:ilvl w:val="0"/>
          <w:numId w:val="36"/>
        </w:numPr>
        <w:spacing w:before="0" w:after="0"/>
        <w:contextualSpacing/>
        <w:outlineLvl w:val="0"/>
        <w:rPr>
          <w:rFonts w:ascii="Calibri" w:eastAsia="Calibri" w:hAnsi="Calibri" w:cs="Calibri"/>
          <w:b/>
          <w:bCs/>
          <w:sz w:val="32"/>
          <w:szCs w:val="40"/>
          <w:u w:val="single"/>
        </w:rPr>
      </w:pPr>
      <w:r w:rsidRPr="00F255D9">
        <w:rPr>
          <w:rFonts w:ascii="Calibri" w:eastAsia="Calibri" w:hAnsi="Calibri" w:cs="Calibri"/>
          <w:lang w:val="de-DE"/>
        </w:rPr>
        <w:t>Family and Friends of Carl O’Donnell who died last week.  A celebration of his life will be held here at United Church tomorrow morning at 10.  Calling hours are this afternoon from 4-7pm and McNally Funeral Home.</w:t>
      </w:r>
    </w:p>
    <w:p w14:paraId="53EB0863" w14:textId="12B6703E" w:rsidR="0041349D" w:rsidRPr="00F255D9" w:rsidRDefault="0041349D" w:rsidP="00F255D9">
      <w:pPr>
        <w:pStyle w:val="NormalWeb"/>
        <w:numPr>
          <w:ilvl w:val="0"/>
          <w:numId w:val="36"/>
        </w:numPr>
        <w:spacing w:before="0" w:after="0"/>
        <w:contextualSpacing/>
        <w:outlineLvl w:val="0"/>
        <w:rPr>
          <w:rFonts w:ascii="Calibri" w:eastAsia="Calibri" w:hAnsi="Calibri" w:cs="Calibri"/>
          <w:b/>
          <w:bCs/>
          <w:sz w:val="32"/>
          <w:szCs w:val="40"/>
          <w:u w:val="single"/>
        </w:rPr>
      </w:pPr>
      <w:r w:rsidRPr="00F255D9">
        <w:rPr>
          <w:rFonts w:ascii="Calibri" w:eastAsia="Calibri" w:hAnsi="Calibri" w:cs="Calibri"/>
          <w:lang w:val="de-DE"/>
        </w:rPr>
        <w:t>Bonnie Clark whose husband died recently and who is struggling with health issues.</w:t>
      </w:r>
    </w:p>
    <w:p w14:paraId="2DF55CD8" w14:textId="4E93F6DE" w:rsidR="003A5B37" w:rsidRDefault="0041349D" w:rsidP="0041349D">
      <w:pPr>
        <w:pStyle w:val="Body"/>
        <w:spacing w:before="100" w:after="100"/>
        <w:ind w:firstLine="270"/>
        <w:contextualSpacing/>
        <w:rPr>
          <w:rFonts w:ascii="Calibri" w:eastAsia="Calibri" w:hAnsi="Calibri" w:cs="Calibri"/>
          <w:lang w:val="de-DE"/>
        </w:rPr>
      </w:pPr>
      <w:r>
        <w:rPr>
          <w:rFonts w:ascii="Calibri" w:eastAsia="Calibri" w:hAnsi="Calibri" w:cs="Calibri"/>
          <w:lang w:val="de-DE"/>
        </w:rPr>
        <w:t xml:space="preserve">       </w:t>
      </w:r>
      <w:r w:rsidR="003A5B37">
        <w:rPr>
          <w:rFonts w:ascii="Calibri" w:eastAsia="Calibri" w:hAnsi="Calibri" w:cs="Calibri"/>
          <w:lang w:val="de-DE"/>
        </w:rPr>
        <w:t xml:space="preserve">Bobby and Lauren Fillios  </w:t>
      </w:r>
      <w:r w:rsidR="003A5B37">
        <w:rPr>
          <w:rFonts w:ascii="Calibri" w:eastAsia="Calibri" w:hAnsi="Calibri" w:cs="Calibri"/>
          <w:lang w:val="de-DE"/>
        </w:rPr>
        <w:tab/>
      </w:r>
    </w:p>
    <w:p w14:paraId="38F7982C" w14:textId="1D7286FB" w:rsidR="003A5B37" w:rsidRDefault="003A5B37" w:rsidP="003A5B37">
      <w:pPr>
        <w:pStyle w:val="Body"/>
        <w:spacing w:before="100" w:after="100"/>
        <w:ind w:firstLine="630"/>
        <w:contextualSpacing/>
        <w:rPr>
          <w:rFonts w:ascii="Calibri" w:eastAsia="Calibri" w:hAnsi="Calibri" w:cs="Calibri"/>
        </w:rPr>
      </w:pPr>
      <w:r>
        <w:rPr>
          <w:rFonts w:ascii="Calibri" w:eastAsia="Calibri" w:hAnsi="Calibri" w:cs="Calibri"/>
          <w:lang w:val="de-DE"/>
        </w:rPr>
        <w:t>Bill Yacopucci</w:t>
      </w:r>
      <w:r>
        <w:rPr>
          <w:rFonts w:ascii="Calibri" w:eastAsia="Calibri" w:hAnsi="Calibri" w:cs="Calibri"/>
          <w:lang w:val="de-DE"/>
        </w:rPr>
        <w:tab/>
      </w:r>
      <w:r>
        <w:rPr>
          <w:rFonts w:ascii="Calibri" w:eastAsia="Calibri" w:hAnsi="Calibri" w:cs="Calibri"/>
          <w:lang w:val="de-DE"/>
        </w:rPr>
        <w:tab/>
        <w:t xml:space="preserve">       Rachael and Kevin III</w:t>
      </w:r>
      <w:r w:rsidRPr="00452AAE">
        <w:rPr>
          <w:rFonts w:ascii="Calibri" w:eastAsia="Calibri" w:hAnsi="Calibri" w:cs="Calibri"/>
          <w:lang w:val="it-IT"/>
        </w:rPr>
        <w:t xml:space="preserve"> </w:t>
      </w:r>
      <w:r>
        <w:rPr>
          <w:rFonts w:ascii="Calibri" w:eastAsia="Calibri" w:hAnsi="Calibri" w:cs="Calibri"/>
          <w:lang w:val="it-IT"/>
        </w:rPr>
        <w:tab/>
        <w:t xml:space="preserve">      </w:t>
      </w:r>
      <w:r w:rsidR="0041349D">
        <w:rPr>
          <w:rFonts w:ascii="Calibri" w:eastAsia="Calibri" w:hAnsi="Calibri" w:cs="Calibri"/>
          <w:lang w:val="it-IT"/>
        </w:rPr>
        <w:t xml:space="preserve"> </w:t>
      </w:r>
      <w:r>
        <w:rPr>
          <w:rFonts w:ascii="Calibri" w:eastAsia="Calibri" w:hAnsi="Calibri" w:cs="Calibri"/>
          <w:lang w:val="it-IT"/>
        </w:rPr>
        <w:t>Gloria Nillson</w:t>
      </w:r>
    </w:p>
    <w:p w14:paraId="0D959CD4" w14:textId="77777777" w:rsidR="003A5B37" w:rsidRDefault="003A5B37" w:rsidP="003A5B37">
      <w:pPr>
        <w:pStyle w:val="Body"/>
        <w:tabs>
          <w:tab w:val="left" w:pos="630"/>
          <w:tab w:val="left" w:pos="3240"/>
          <w:tab w:val="left" w:pos="6120"/>
        </w:tabs>
        <w:spacing w:before="100" w:after="100"/>
        <w:contextualSpacing/>
        <w:rPr>
          <w:rFonts w:ascii="Calibri" w:eastAsia="Calibri" w:hAnsi="Calibri" w:cs="Calibri"/>
        </w:rPr>
      </w:pPr>
      <w:r>
        <w:rPr>
          <w:rFonts w:ascii="Calibri" w:eastAsia="Calibri" w:hAnsi="Calibri" w:cs="Calibri"/>
        </w:rPr>
        <w:tab/>
        <w:t>Bob Wheeler</w:t>
      </w:r>
      <w:r>
        <w:rPr>
          <w:rFonts w:ascii="Calibri" w:eastAsia="Calibri" w:hAnsi="Calibri" w:cs="Calibri"/>
        </w:rPr>
        <w:tab/>
        <w:t>Carol and Steve Granger</w:t>
      </w:r>
      <w:r>
        <w:rPr>
          <w:rFonts w:ascii="Calibri" w:eastAsia="Calibri" w:hAnsi="Calibri" w:cs="Calibri"/>
        </w:rPr>
        <w:tab/>
        <w:t>Larry Gilman, Sr</w:t>
      </w:r>
    </w:p>
    <w:p w14:paraId="3FAE1BBA" w14:textId="77777777" w:rsidR="003A5B37" w:rsidRDefault="003A5B37" w:rsidP="003A5B37">
      <w:pPr>
        <w:pStyle w:val="Body"/>
        <w:tabs>
          <w:tab w:val="left" w:pos="630"/>
          <w:tab w:val="left" w:pos="3240"/>
          <w:tab w:val="left" w:pos="6120"/>
        </w:tabs>
        <w:spacing w:before="100" w:after="100"/>
        <w:contextualSpacing/>
        <w:rPr>
          <w:rFonts w:ascii="Calibri" w:eastAsia="Calibri" w:hAnsi="Calibri" w:cs="Calibri"/>
          <w:lang w:val="it-IT"/>
        </w:rPr>
      </w:pPr>
      <w:r>
        <w:rPr>
          <w:rFonts w:ascii="Calibri" w:eastAsia="Calibri" w:hAnsi="Calibri" w:cs="Calibri"/>
        </w:rPr>
        <w:tab/>
        <w:t>Tyler Bauman &amp; Family</w:t>
      </w:r>
      <w:r>
        <w:rPr>
          <w:rFonts w:ascii="Calibri" w:eastAsia="Calibri" w:hAnsi="Calibri" w:cs="Calibri"/>
        </w:rPr>
        <w:tab/>
      </w:r>
      <w:r>
        <w:rPr>
          <w:rFonts w:ascii="Calibri" w:eastAsia="Calibri" w:hAnsi="Calibri" w:cs="Calibri"/>
          <w:lang w:val="it-IT"/>
        </w:rPr>
        <w:t>Bill Cummins</w:t>
      </w:r>
      <w:r>
        <w:rPr>
          <w:rFonts w:ascii="Calibri" w:eastAsia="Calibri" w:hAnsi="Calibri" w:cs="Calibri"/>
          <w:lang w:val="it-IT"/>
        </w:rPr>
        <w:tab/>
        <w:t>Dolly Duca</w:t>
      </w:r>
      <w:r>
        <w:rPr>
          <w:rFonts w:ascii="Calibri" w:eastAsia="Calibri" w:hAnsi="Calibri" w:cs="Calibri"/>
          <w:lang w:val="it-IT"/>
        </w:rPr>
        <w:tab/>
        <w:t>Cathy Darazio</w:t>
      </w:r>
    </w:p>
    <w:p w14:paraId="156A7694" w14:textId="77777777" w:rsidR="003A5B37" w:rsidRPr="001458CA" w:rsidRDefault="003A5B37" w:rsidP="003A5B37">
      <w:pPr>
        <w:pStyle w:val="Body"/>
        <w:tabs>
          <w:tab w:val="left" w:pos="630"/>
          <w:tab w:val="left" w:pos="3240"/>
          <w:tab w:val="left" w:pos="6120"/>
        </w:tabs>
        <w:spacing w:before="100" w:after="100"/>
        <w:contextualSpacing/>
        <w:rPr>
          <w:rFonts w:ascii="Calibri" w:eastAsia="Calibri" w:hAnsi="Calibri" w:cs="Calibri"/>
          <w:lang w:val="it-IT"/>
        </w:rPr>
      </w:pPr>
      <w:r>
        <w:rPr>
          <w:rFonts w:ascii="Calibri" w:eastAsia="Calibri" w:hAnsi="Calibri" w:cs="Calibri"/>
        </w:rPr>
        <w:tab/>
        <w:t>Scott Maynard</w:t>
      </w:r>
      <w:r>
        <w:rPr>
          <w:rFonts w:ascii="Calibri" w:eastAsia="Calibri" w:hAnsi="Calibri" w:cs="Calibri"/>
        </w:rPr>
        <w:tab/>
        <w:t>Marj and Art Lamy</w:t>
      </w:r>
      <w:r>
        <w:rPr>
          <w:rFonts w:ascii="Calibri" w:eastAsia="Calibri" w:hAnsi="Calibri" w:cs="Calibri"/>
        </w:rPr>
        <w:tab/>
        <w:t>Charlotte Conway</w:t>
      </w:r>
    </w:p>
    <w:p w14:paraId="46496286" w14:textId="60F80368" w:rsidR="003A5B37" w:rsidRPr="0041349D" w:rsidRDefault="003A5B37" w:rsidP="0041349D">
      <w:pPr>
        <w:spacing w:before="100" w:beforeAutospacing="1" w:after="100" w:afterAutospacing="1"/>
        <w:contextualSpacing/>
        <w:jc w:val="center"/>
        <w:rPr>
          <w:rFonts w:asciiTheme="minorHAnsi" w:eastAsiaTheme="minorEastAsia" w:hAnsiTheme="minorHAnsi" w:cstheme="minorHAnsi"/>
          <w:b/>
          <w:sz w:val="32"/>
          <w:szCs w:val="36"/>
          <w:u w:val="single"/>
        </w:rPr>
      </w:pPr>
      <w:r w:rsidRPr="001458CA">
        <w:rPr>
          <w:rFonts w:asciiTheme="minorHAnsi" w:hAnsiTheme="minorHAnsi" w:cstheme="minorHAnsi"/>
          <w:b/>
          <w:sz w:val="32"/>
          <w:szCs w:val="36"/>
          <w:u w:val="single"/>
        </w:rPr>
        <w:t>The Week (and month) Ahead</w:t>
      </w:r>
    </w:p>
    <w:p w14:paraId="51FEE389" w14:textId="6A10BACE" w:rsidR="003A5B37" w:rsidRDefault="003A5B37" w:rsidP="00DD2385">
      <w:pPr>
        <w:spacing w:before="100" w:beforeAutospacing="1" w:after="100" w:afterAutospacing="1"/>
        <w:ind w:firstLine="540"/>
        <w:contextualSpacing/>
        <w:rPr>
          <w:rFonts w:asciiTheme="minorHAnsi" w:hAnsiTheme="minorHAnsi" w:cstheme="minorHAnsi"/>
        </w:rPr>
      </w:pPr>
      <w:r w:rsidRPr="000C100D">
        <w:rPr>
          <w:rFonts w:asciiTheme="minorHAnsi" w:hAnsiTheme="minorHAnsi" w:cstheme="minorHAnsi"/>
          <w:b/>
        </w:rPr>
        <w:t xml:space="preserve">Sunday, October </w:t>
      </w:r>
      <w:r>
        <w:rPr>
          <w:rFonts w:asciiTheme="minorHAnsi" w:hAnsiTheme="minorHAnsi" w:cstheme="minorHAnsi"/>
          <w:b/>
        </w:rPr>
        <w:t>14</w:t>
      </w:r>
      <w:r>
        <w:rPr>
          <w:rFonts w:asciiTheme="minorHAnsi" w:hAnsiTheme="minorHAnsi" w:cstheme="minorHAnsi"/>
        </w:rPr>
        <w:tab/>
      </w:r>
      <w:r>
        <w:rPr>
          <w:rFonts w:asciiTheme="minorHAnsi" w:hAnsiTheme="minorHAnsi" w:cstheme="minorHAnsi"/>
        </w:rPr>
        <w:tab/>
      </w:r>
      <w:r w:rsidR="00DD2385">
        <w:rPr>
          <w:rFonts w:asciiTheme="minorHAnsi" w:hAnsiTheme="minorHAnsi" w:cstheme="minorHAnsi"/>
        </w:rPr>
        <w:t>10:00am</w:t>
      </w:r>
      <w:r w:rsidR="00DD2385">
        <w:rPr>
          <w:rFonts w:asciiTheme="minorHAnsi" w:hAnsiTheme="minorHAnsi" w:cstheme="minorHAnsi"/>
        </w:rPr>
        <w:tab/>
        <w:t>Worship</w:t>
      </w:r>
    </w:p>
    <w:p w14:paraId="277B3B8A" w14:textId="4F36826B" w:rsidR="0061449C" w:rsidRDefault="0061449C" w:rsidP="003A5B37">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11:15am</w:t>
      </w:r>
      <w:r>
        <w:rPr>
          <w:rFonts w:asciiTheme="minorHAnsi" w:hAnsiTheme="minorHAnsi" w:cstheme="minorHAnsi"/>
        </w:rPr>
        <w:tab/>
        <w:t>Bake Sale</w:t>
      </w:r>
    </w:p>
    <w:p w14:paraId="79362074" w14:textId="5A15D903" w:rsidR="0061449C" w:rsidRDefault="0061449C" w:rsidP="003A5B37">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11:15am</w:t>
      </w:r>
      <w:r>
        <w:rPr>
          <w:rFonts w:asciiTheme="minorHAnsi" w:hAnsiTheme="minorHAnsi" w:cstheme="minorHAnsi"/>
        </w:rPr>
        <w:tab/>
        <w:t>Fall Clean Up</w:t>
      </w:r>
    </w:p>
    <w:p w14:paraId="60D31353" w14:textId="3DB2507E" w:rsidR="0061449C" w:rsidRDefault="0061449C" w:rsidP="0061449C">
      <w:pPr>
        <w:spacing w:before="100" w:beforeAutospacing="1" w:after="100" w:afterAutospacing="1"/>
        <w:ind w:firstLine="540"/>
        <w:contextualSpacing/>
        <w:rPr>
          <w:rFonts w:asciiTheme="minorHAnsi" w:hAnsiTheme="minorHAnsi" w:cstheme="minorHAnsi"/>
        </w:rPr>
      </w:pPr>
      <w:r>
        <w:rPr>
          <w:rFonts w:asciiTheme="minorHAnsi" w:hAnsiTheme="minorHAnsi" w:cstheme="minorHAnsi"/>
          <w:b/>
        </w:rPr>
        <w:t>Thursday</w:t>
      </w:r>
      <w:r w:rsidRPr="000C100D">
        <w:rPr>
          <w:rFonts w:asciiTheme="minorHAnsi" w:hAnsiTheme="minorHAnsi" w:cstheme="minorHAnsi"/>
          <w:b/>
        </w:rPr>
        <w:t xml:space="preserve">, October </w:t>
      </w:r>
      <w:r>
        <w:rPr>
          <w:rFonts w:asciiTheme="minorHAnsi" w:hAnsiTheme="minorHAnsi" w:cstheme="minorHAnsi"/>
          <w:b/>
        </w:rPr>
        <w:t>18</w:t>
      </w:r>
      <w:r>
        <w:rPr>
          <w:rFonts w:asciiTheme="minorHAnsi" w:hAnsiTheme="minorHAnsi" w:cstheme="minorHAnsi"/>
        </w:rPr>
        <w:tab/>
      </w:r>
      <w:r>
        <w:rPr>
          <w:rFonts w:asciiTheme="minorHAnsi" w:hAnsiTheme="minorHAnsi" w:cstheme="minorHAnsi"/>
        </w:rPr>
        <w:tab/>
        <w:t>3:00pm</w:t>
      </w:r>
      <w:r>
        <w:rPr>
          <w:rFonts w:asciiTheme="minorHAnsi" w:hAnsiTheme="minorHAnsi" w:cstheme="minorHAnsi"/>
        </w:rPr>
        <w:tab/>
        <w:t>Stewardship</w:t>
      </w:r>
      <w:r>
        <w:rPr>
          <w:rFonts w:asciiTheme="minorHAnsi" w:hAnsiTheme="minorHAnsi" w:cstheme="minorHAnsi"/>
        </w:rPr>
        <w:tab/>
      </w:r>
    </w:p>
    <w:p w14:paraId="30650A10" w14:textId="2EEB3325" w:rsidR="0061449C" w:rsidRDefault="0061449C" w:rsidP="0061449C">
      <w:pPr>
        <w:spacing w:before="100" w:beforeAutospacing="1" w:after="100" w:afterAutospacing="1"/>
        <w:ind w:firstLine="540"/>
        <w:contextualSpacing/>
        <w:rPr>
          <w:rFonts w:asciiTheme="minorHAnsi" w:hAnsiTheme="minorHAnsi" w:cstheme="minorHAnsi"/>
        </w:rPr>
      </w:pPr>
      <w:r w:rsidRPr="000C100D">
        <w:rPr>
          <w:rFonts w:asciiTheme="minorHAnsi" w:hAnsiTheme="minorHAnsi" w:cstheme="minorHAnsi"/>
          <w:b/>
        </w:rPr>
        <w:t xml:space="preserve">Sunday, October </w:t>
      </w:r>
      <w:r>
        <w:rPr>
          <w:rFonts w:asciiTheme="minorHAnsi" w:hAnsiTheme="minorHAnsi" w:cstheme="minorHAnsi"/>
          <w:b/>
        </w:rPr>
        <w:t>21</w:t>
      </w:r>
      <w:r>
        <w:rPr>
          <w:rFonts w:asciiTheme="minorHAnsi" w:hAnsiTheme="minorHAnsi" w:cstheme="minorHAnsi"/>
        </w:rPr>
        <w:tab/>
      </w:r>
      <w:r>
        <w:rPr>
          <w:rFonts w:asciiTheme="minorHAnsi" w:hAnsiTheme="minorHAnsi" w:cstheme="minorHAnsi"/>
        </w:rPr>
        <w:tab/>
        <w:t>9:15am</w:t>
      </w:r>
      <w:r>
        <w:rPr>
          <w:rFonts w:asciiTheme="minorHAnsi" w:hAnsiTheme="minorHAnsi" w:cstheme="minorHAnsi"/>
        </w:rPr>
        <w:tab/>
        <w:t>Ensemble</w:t>
      </w:r>
    </w:p>
    <w:p w14:paraId="1015F068" w14:textId="003EA30C" w:rsidR="0061449C" w:rsidRDefault="0061449C" w:rsidP="0061449C">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10:00am</w:t>
      </w:r>
      <w:r>
        <w:rPr>
          <w:rFonts w:asciiTheme="minorHAnsi" w:hAnsiTheme="minorHAnsi" w:cstheme="minorHAnsi"/>
        </w:rPr>
        <w:tab/>
        <w:t>Worship</w:t>
      </w:r>
    </w:p>
    <w:p w14:paraId="7E01B99B" w14:textId="2EEE98C5" w:rsidR="0061449C" w:rsidRDefault="0061449C" w:rsidP="0061449C">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11:00am </w:t>
      </w:r>
      <w:r>
        <w:rPr>
          <w:rFonts w:asciiTheme="minorHAnsi" w:hAnsiTheme="minorHAnsi" w:cstheme="minorHAnsi"/>
        </w:rPr>
        <w:tab/>
        <w:t>Servants in Faith</w:t>
      </w:r>
    </w:p>
    <w:p w14:paraId="3A6BD397" w14:textId="7BFCC5AC" w:rsidR="003A5B37" w:rsidRPr="0041349D" w:rsidRDefault="0061449C" w:rsidP="00F255D9">
      <w:pPr>
        <w:spacing w:before="100" w:beforeAutospacing="1" w:after="100" w:afterAutospacing="1"/>
        <w:ind w:firstLine="540"/>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3:00pm</w:t>
      </w:r>
      <w:r>
        <w:rPr>
          <w:rFonts w:asciiTheme="minorHAnsi" w:hAnsiTheme="minorHAnsi" w:cstheme="minorHAnsi"/>
        </w:rPr>
        <w:tab/>
      </w:r>
      <w:r w:rsidR="0041349D">
        <w:rPr>
          <w:rFonts w:asciiTheme="minorHAnsi" w:hAnsiTheme="minorHAnsi" w:cstheme="minorHAnsi"/>
        </w:rPr>
        <w:t>Pastor Lee’s Installation</w:t>
      </w:r>
    </w:p>
    <w:p w14:paraId="5F9A069C" w14:textId="00D2EA56" w:rsidR="002447DA" w:rsidRPr="00095703" w:rsidRDefault="003A5B37" w:rsidP="00095703">
      <w:pPr>
        <w:spacing w:before="100" w:beforeAutospacing="1" w:after="100" w:afterAutospacing="1"/>
        <w:contextualSpacing/>
        <w:jc w:val="center"/>
        <w:rPr>
          <w:rFonts w:asciiTheme="minorHAnsi" w:hAnsiTheme="minorHAnsi" w:cstheme="minorHAnsi"/>
          <w:color w:val="000000" w:themeColor="text1"/>
          <w:shd w:val="clear" w:color="auto" w:fill="FFFFFF"/>
        </w:rPr>
      </w:pPr>
      <w:r>
        <w:rPr>
          <w:rFonts w:ascii="Calibri" w:eastAsia="Calibri" w:hAnsi="Calibri" w:cs="Calibri"/>
          <w:b/>
          <w:bCs/>
          <w:sz w:val="28"/>
          <w:szCs w:val="28"/>
          <w:u w:val="single"/>
        </w:rPr>
        <w:lastRenderedPageBreak/>
        <w:t>Happenings at United Church</w:t>
      </w:r>
    </w:p>
    <w:p w14:paraId="6D2AD175" w14:textId="322301B7" w:rsidR="00F255D9" w:rsidRDefault="00F255D9" w:rsidP="00F255D9">
      <w:pPr>
        <w:pStyle w:val="Body"/>
        <w:contextualSpacing/>
        <w:rPr>
          <w:rFonts w:ascii="Calibri" w:eastAsia="Calibri" w:hAnsi="Calibri" w:cs="Calibri"/>
          <w:bCs/>
        </w:rPr>
      </w:pPr>
      <w:r>
        <w:rPr>
          <w:rFonts w:ascii="Calibri" w:eastAsia="Calibri" w:hAnsi="Calibri" w:cs="Calibri"/>
          <w:b/>
          <w:bCs/>
        </w:rPr>
        <w:t xml:space="preserve">Newsletter Deadline:  </w:t>
      </w:r>
      <w:r>
        <w:rPr>
          <w:rFonts w:ascii="Calibri" w:eastAsia="Calibri" w:hAnsi="Calibri" w:cs="Calibri"/>
          <w:bCs/>
        </w:rPr>
        <w:t>Please submit your items to the office by October 24</w:t>
      </w:r>
      <w:r w:rsidRPr="00F255D9">
        <w:rPr>
          <w:rFonts w:ascii="Calibri" w:eastAsia="Calibri" w:hAnsi="Calibri" w:cs="Calibri"/>
          <w:bCs/>
          <w:vertAlign w:val="superscript"/>
        </w:rPr>
        <w:t>th</w:t>
      </w:r>
      <w:r>
        <w:rPr>
          <w:rFonts w:ascii="Calibri" w:eastAsia="Calibri" w:hAnsi="Calibri" w:cs="Calibri"/>
          <w:bCs/>
        </w:rPr>
        <w:t>.</w:t>
      </w:r>
    </w:p>
    <w:p w14:paraId="2FB237EF" w14:textId="77777777" w:rsidR="00095703" w:rsidRDefault="00095703" w:rsidP="00F255D9">
      <w:pPr>
        <w:pStyle w:val="Body"/>
        <w:contextualSpacing/>
        <w:rPr>
          <w:rFonts w:ascii="Calibri" w:eastAsia="Calibri" w:hAnsi="Calibri" w:cs="Calibri"/>
          <w:bCs/>
        </w:rPr>
      </w:pPr>
    </w:p>
    <w:p w14:paraId="33AFCEC6" w14:textId="367488D6" w:rsidR="00AA37FC" w:rsidRPr="00AA37FC" w:rsidRDefault="00AA37FC" w:rsidP="00F255D9">
      <w:pPr>
        <w:pStyle w:val="Body"/>
        <w:contextualSpacing/>
        <w:rPr>
          <w:rFonts w:ascii="Calibri" w:eastAsia="Calibri" w:hAnsi="Calibri" w:cs="Calibri"/>
          <w:b/>
          <w:bCs/>
        </w:rPr>
      </w:pPr>
      <w:r w:rsidRPr="00AA37FC">
        <w:rPr>
          <w:rFonts w:ascii="Calibri" w:eastAsia="Calibri" w:hAnsi="Calibri" w:cs="Calibri"/>
          <w:b/>
          <w:bCs/>
        </w:rPr>
        <w:t>Want a head start on Sunday’s Scripture?</w:t>
      </w:r>
      <w:r>
        <w:rPr>
          <w:rFonts w:ascii="Calibri" w:eastAsia="Calibri" w:hAnsi="Calibri" w:cs="Calibri"/>
          <w:b/>
          <w:bCs/>
        </w:rPr>
        <w:t xml:space="preserve"> </w:t>
      </w:r>
      <w:r>
        <w:rPr>
          <w:rFonts w:ascii="Calibri" w:eastAsia="Calibri" w:hAnsi="Calibri" w:cs="Calibri"/>
          <w:bCs/>
        </w:rPr>
        <w:t xml:space="preserve">Join our online Bible Study </w:t>
      </w:r>
      <w:r w:rsidR="00095703">
        <w:rPr>
          <w:rFonts w:ascii="Calibri" w:eastAsia="Calibri" w:hAnsi="Calibri" w:cs="Calibri"/>
          <w:bCs/>
        </w:rPr>
        <w:t>conversation at</w:t>
      </w:r>
      <w:r>
        <w:rPr>
          <w:rFonts w:ascii="Calibri" w:eastAsia="Calibri" w:hAnsi="Calibri" w:cs="Calibri"/>
          <w:bCs/>
        </w:rPr>
        <w:t>.</w:t>
      </w:r>
      <w:r w:rsidR="00095703" w:rsidRPr="00095703">
        <w:t xml:space="preserve"> </w:t>
      </w:r>
      <w:hyperlink r:id="rId9" w:history="1">
        <w:r w:rsidR="00095703" w:rsidRPr="00E6713E">
          <w:rPr>
            <w:rStyle w:val="Hyperlink"/>
            <w:rFonts w:ascii="Calibri" w:eastAsia="Calibri" w:hAnsi="Calibri" w:cs="Calibri"/>
            <w:bCs/>
          </w:rPr>
          <w:t>https://www.facebook.com/groups/212011619443321/</w:t>
        </w:r>
      </w:hyperlink>
      <w:r w:rsidR="00095703">
        <w:rPr>
          <w:rFonts w:ascii="Calibri" w:eastAsia="Calibri" w:hAnsi="Calibri" w:cs="Calibri"/>
          <w:bCs/>
        </w:rPr>
        <w:t xml:space="preserve"> [ Pastor Lee’s Bible Study] and join our Sunday morning Bible Study drop in group.  Be sure to check our online calendar for dates of the drop in.</w:t>
      </w:r>
      <w:r w:rsidR="00095703" w:rsidRPr="00095703">
        <w:t xml:space="preserve"> </w:t>
      </w:r>
      <w:r w:rsidR="00095703" w:rsidRPr="00095703">
        <w:rPr>
          <w:rFonts w:ascii="Calibri" w:eastAsia="Calibri" w:hAnsi="Calibri" w:cs="Calibri"/>
          <w:bCs/>
        </w:rPr>
        <w:t>http://www.clintonunitedchurch.org/archives/130</w:t>
      </w:r>
      <w:r w:rsidR="00095703">
        <w:rPr>
          <w:rFonts w:ascii="Calibri" w:eastAsia="Calibri" w:hAnsi="Calibri" w:cs="Calibri"/>
          <w:bCs/>
        </w:rPr>
        <w:t xml:space="preserve"> </w:t>
      </w:r>
      <w:r>
        <w:rPr>
          <w:rFonts w:ascii="Calibri" w:eastAsia="Calibri" w:hAnsi="Calibri" w:cs="Calibri"/>
          <w:bCs/>
        </w:rPr>
        <w:t xml:space="preserve"> </w:t>
      </w:r>
      <w:r w:rsidRPr="00AA37FC">
        <w:rPr>
          <w:rFonts w:ascii="Calibri" w:eastAsia="Calibri" w:hAnsi="Calibri" w:cs="Calibri"/>
          <w:b/>
          <w:bCs/>
        </w:rPr>
        <w:t xml:space="preserve"> </w:t>
      </w:r>
    </w:p>
    <w:p w14:paraId="19571089" w14:textId="77777777" w:rsidR="00F255D9" w:rsidRDefault="00F255D9" w:rsidP="00F255D9">
      <w:pPr>
        <w:pStyle w:val="NormalWeb"/>
        <w:spacing w:before="120" w:beforeAutospacing="0" w:after="120" w:afterAutospacing="0"/>
        <w:contextualSpacing/>
        <w:rPr>
          <w:rFonts w:asciiTheme="minorHAnsi" w:hAnsiTheme="minorHAnsi" w:cstheme="minorHAnsi"/>
          <w:color w:val="000000" w:themeColor="text1"/>
        </w:rPr>
      </w:pPr>
      <w:r w:rsidRPr="00796E27">
        <w:rPr>
          <w:rFonts w:asciiTheme="minorHAnsi" w:hAnsiTheme="minorHAnsi" w:cstheme="minorHAnsi"/>
          <w:b/>
          <w:color w:val="000000" w:themeColor="text1"/>
        </w:rPr>
        <w:t>CONGRATULATIONS!!!</w:t>
      </w:r>
      <w:r>
        <w:rPr>
          <w:rFonts w:asciiTheme="minorHAnsi" w:hAnsiTheme="minorHAnsi" w:cstheme="minorHAnsi"/>
          <w:b/>
          <w:color w:val="000000" w:themeColor="text1"/>
        </w:rPr>
        <w:t xml:space="preserve">  </w:t>
      </w:r>
      <w:r>
        <w:rPr>
          <w:rFonts w:asciiTheme="minorHAnsi" w:hAnsiTheme="minorHAnsi" w:cstheme="minorHAnsi"/>
          <w:color w:val="000000" w:themeColor="text1"/>
        </w:rPr>
        <w:t>To Clinton Presbyterian Church who celebrated their 125</w:t>
      </w:r>
      <w:r w:rsidRPr="00796E27">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anniversary in September.  Please take a moment to sign the card for them that is on the table to the left just after entering Marquart Hall.</w:t>
      </w:r>
    </w:p>
    <w:p w14:paraId="4748432B" w14:textId="1DD8D87E" w:rsidR="00DD2385" w:rsidRDefault="00DD2385" w:rsidP="00F255D9">
      <w:pPr>
        <w:pStyle w:val="Body"/>
        <w:contextualSpacing/>
        <w:rPr>
          <w:rFonts w:ascii="Calibri" w:eastAsia="Calibri" w:hAnsi="Calibri" w:cs="Calibri"/>
        </w:rPr>
      </w:pPr>
      <w:r>
        <w:rPr>
          <w:rFonts w:ascii="Calibri" w:eastAsia="Calibri" w:hAnsi="Calibri" w:cs="Calibri"/>
          <w:b/>
        </w:rPr>
        <w:t>What do you Think?  Have any ideas?  Not seeing something you wish was here?</w:t>
      </w:r>
      <w:r w:rsidRPr="00AF370C">
        <w:rPr>
          <w:rFonts w:ascii="Calibri" w:eastAsia="Calibri" w:hAnsi="Calibri" w:cs="Calibri"/>
          <w:b/>
        </w:rPr>
        <w:t xml:space="preserve"> </w:t>
      </w:r>
      <w:r>
        <w:rPr>
          <w:rFonts w:ascii="Calibri" w:eastAsia="Calibri" w:hAnsi="Calibri" w:cs="Calibri"/>
        </w:rPr>
        <w:t xml:space="preserve">A worship theme idea?  Small group ministry?  On-line workshop topic?  A retreat?  You name it – if you put your ideas and suggestions in the suggestion box on the table by the handicap bathroom we’ll do our best to make it happen.   </w:t>
      </w:r>
    </w:p>
    <w:p w14:paraId="36FAC3CF" w14:textId="77777777" w:rsidR="00885608" w:rsidRDefault="00885608" w:rsidP="00F255D9">
      <w:pPr>
        <w:pStyle w:val="Body"/>
        <w:contextualSpacing/>
        <w:rPr>
          <w:rFonts w:ascii="Calibri" w:eastAsia="Calibri" w:hAnsi="Calibri" w:cs="Calibri"/>
        </w:rPr>
      </w:pPr>
    </w:p>
    <w:p w14:paraId="6AD3E3F8" w14:textId="1537A003" w:rsidR="003A5B37" w:rsidRDefault="00DD2385" w:rsidP="00F255D9">
      <w:pPr>
        <w:pStyle w:val="Body"/>
        <w:contextualSpacing/>
        <w:rPr>
          <w:rFonts w:ascii="Calibri" w:eastAsia="Calibri" w:hAnsi="Calibri" w:cs="Calibri"/>
        </w:rPr>
      </w:pPr>
      <w:r>
        <w:rPr>
          <w:rFonts w:ascii="Calibri" w:eastAsia="Calibri" w:hAnsi="Calibri" w:cs="Calibri"/>
          <w:b/>
          <w:bCs/>
        </w:rPr>
        <w:t>Greeting our guests with an Extravagant Welcome:</w:t>
      </w:r>
      <w:r w:rsidR="003A5B37">
        <w:rPr>
          <w:rFonts w:ascii="Calibri" w:eastAsia="Calibri" w:hAnsi="Calibri" w:cs="Calibri"/>
          <w:b/>
          <w:bCs/>
        </w:rPr>
        <w:t xml:space="preserve">   </w:t>
      </w:r>
      <w:r>
        <w:rPr>
          <w:rFonts w:ascii="Calibri" w:eastAsia="Calibri" w:hAnsi="Calibri" w:cs="Calibri"/>
          <w:bCs/>
        </w:rPr>
        <w:t xml:space="preserve">They say that a visitor to church makes up their mind in as quick as the first few minutes.  It is so important that we welcome them as soon as we see them – not </w:t>
      </w:r>
      <w:proofErr w:type="gramStart"/>
      <w:r>
        <w:rPr>
          <w:rFonts w:ascii="Calibri" w:eastAsia="Calibri" w:hAnsi="Calibri" w:cs="Calibri"/>
          <w:bCs/>
        </w:rPr>
        <w:t>overpowering, but</w:t>
      </w:r>
      <w:proofErr w:type="gramEnd"/>
      <w:r>
        <w:rPr>
          <w:rFonts w:ascii="Calibri" w:eastAsia="Calibri" w:hAnsi="Calibri" w:cs="Calibri"/>
          <w:bCs/>
        </w:rPr>
        <w:t xml:space="preserve"> letting them know we see them.  The deacons are preparing Visitor Bags with some fun goodies in them. Also important is helping them get to know us. So PLEASE – WEAR YOUR NAMETAG – at worship AND at coffee hour!</w:t>
      </w:r>
      <w:r w:rsidR="003A5B37">
        <w:rPr>
          <w:rFonts w:ascii="Calibri" w:eastAsia="Calibri" w:hAnsi="Calibri" w:cs="Calibri"/>
        </w:rPr>
        <w:t xml:space="preserve"> </w:t>
      </w:r>
    </w:p>
    <w:p w14:paraId="164BC2C8" w14:textId="77777777" w:rsidR="003A5B37" w:rsidRDefault="003A5B37" w:rsidP="00F255D9">
      <w:pPr>
        <w:pStyle w:val="Body"/>
        <w:contextualSpacing/>
        <w:rPr>
          <w:rFonts w:ascii="Calibri" w:eastAsia="Calibri" w:hAnsi="Calibri" w:cs="Calibri"/>
        </w:rPr>
      </w:pPr>
    </w:p>
    <w:p w14:paraId="470C4E24" w14:textId="7070FE34" w:rsidR="00885608" w:rsidRPr="00095703" w:rsidRDefault="003A5B37" w:rsidP="00095703">
      <w:pPr>
        <w:pStyle w:val="Body"/>
        <w:contextualSpacing/>
        <w:rPr>
          <w:rFonts w:ascii="Calibri" w:eastAsia="Calibri" w:hAnsi="Calibri" w:cs="Calibri"/>
        </w:rPr>
      </w:pPr>
      <w:r>
        <w:rPr>
          <w:rFonts w:ascii="Calibri" w:eastAsia="Calibri" w:hAnsi="Calibri" w:cs="Calibri"/>
          <w:b/>
        </w:rPr>
        <w:t xml:space="preserve">The German Christmas Market </w:t>
      </w:r>
      <w:r>
        <w:rPr>
          <w:rFonts w:ascii="Calibri" w:eastAsia="Calibri" w:hAnsi="Calibri" w:cs="Calibri"/>
        </w:rPr>
        <w:t>will be here before you know it!  This amazing event is a huge fundraiser and community awareness for our church and needs lots of helping hands to be successful.  If you can help in any way – before or during; half an hour or lots of hours; at home or at church – be in touch with Dawn Sivert or leave a message at the office.</w:t>
      </w:r>
      <w:r w:rsidR="000C2E0B">
        <w:rPr>
          <w:rFonts w:asciiTheme="minorHAnsi" w:hAnsiTheme="minorHAnsi" w:cstheme="minorHAnsi"/>
          <w:noProof/>
        </w:rPr>
        <w:drawing>
          <wp:anchor distT="0" distB="0" distL="114300" distR="114300" simplePos="0" relativeHeight="251660288" behindDoc="1" locked="0" layoutInCell="1" allowOverlap="1" wp14:anchorId="4ECEEA7A" wp14:editId="64D6A32C">
            <wp:simplePos x="0" y="0"/>
            <wp:positionH relativeFrom="column">
              <wp:posOffset>-139850</wp:posOffset>
            </wp:positionH>
            <wp:positionV relativeFrom="paragraph">
              <wp:posOffset>189566</wp:posOffset>
            </wp:positionV>
            <wp:extent cx="1685290" cy="1404620"/>
            <wp:effectExtent l="0" t="0" r="3810" b="5080"/>
            <wp:wrapTight wrapText="bothSides">
              <wp:wrapPolygon edited="0">
                <wp:start x="0" y="0"/>
                <wp:lineTo x="0" y="21483"/>
                <wp:lineTo x="21486" y="21483"/>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 will it b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290" cy="1404620"/>
                    </a:xfrm>
                    <a:prstGeom prst="rect">
                      <a:avLst/>
                    </a:prstGeom>
                  </pic:spPr>
                </pic:pic>
              </a:graphicData>
            </a:graphic>
            <wp14:sizeRelH relativeFrom="page">
              <wp14:pctWidth>0</wp14:pctWidth>
            </wp14:sizeRelH>
            <wp14:sizeRelV relativeFrom="page">
              <wp14:pctHeight>0</wp14:pctHeight>
            </wp14:sizeRelV>
          </wp:anchor>
        </w:drawing>
      </w:r>
    </w:p>
    <w:p w14:paraId="0C0BABB3" w14:textId="77777777" w:rsidR="007326A8" w:rsidRDefault="000C2E0B" w:rsidP="00F255D9">
      <w:pPr>
        <w:spacing w:after="160"/>
        <w:contextualSpacing/>
        <w:rPr>
          <w:rFonts w:asciiTheme="minorHAnsi" w:hAnsiTheme="minorHAnsi" w:cstheme="minorHAnsi"/>
        </w:rPr>
      </w:pPr>
      <w:r w:rsidRPr="000C2E0B">
        <w:rPr>
          <w:rFonts w:asciiTheme="minorHAnsi" w:hAnsiTheme="minorHAnsi" w:cstheme="minorHAnsi"/>
          <w:b/>
        </w:rPr>
        <w:t>Which costume do you want to see Pastor Lee in?!</w:t>
      </w:r>
      <w:r>
        <w:rPr>
          <w:rFonts w:asciiTheme="minorHAnsi" w:hAnsiTheme="minorHAnsi" w:cstheme="minorHAnsi"/>
          <w:b/>
        </w:rPr>
        <w:t xml:space="preserve">  </w:t>
      </w:r>
      <w:r>
        <w:rPr>
          <w:rFonts w:asciiTheme="minorHAnsi" w:hAnsiTheme="minorHAnsi" w:cstheme="minorHAnsi"/>
        </w:rPr>
        <w:t>You’ll find this display in Marquart hall where you can vote which costume she will wear on October 28</w:t>
      </w:r>
      <w:r w:rsidRPr="000C2E0B">
        <w:rPr>
          <w:rFonts w:asciiTheme="minorHAnsi" w:hAnsiTheme="minorHAnsi" w:cstheme="minorHAnsi"/>
          <w:vertAlign w:val="superscript"/>
        </w:rPr>
        <w:t>th</w:t>
      </w:r>
      <w:r>
        <w:rPr>
          <w:rFonts w:asciiTheme="minorHAnsi" w:hAnsiTheme="minorHAnsi" w:cstheme="minorHAnsi"/>
        </w:rPr>
        <w:t>.  Our Sunday School children chose these three and the winner will be whichever bag gets the most votes by $!  Funds raised will benefit the Berlin Food Pantry Thanksgiving Turkey collection.</w:t>
      </w:r>
    </w:p>
    <w:p w14:paraId="7E5F460B" w14:textId="44E62F76" w:rsidR="00DD2385" w:rsidRPr="000C2E0B" w:rsidRDefault="00DD2385" w:rsidP="00F255D9">
      <w:pPr>
        <w:spacing w:after="160"/>
        <w:contextualSpacing/>
        <w:rPr>
          <w:rFonts w:asciiTheme="minorHAnsi" w:eastAsiaTheme="minorEastAsia" w:hAnsiTheme="minorHAnsi" w:cstheme="minorHAnsi"/>
          <w:b/>
        </w:rPr>
      </w:pPr>
      <w:r w:rsidRPr="000C2E0B">
        <w:rPr>
          <w:rFonts w:asciiTheme="minorHAnsi" w:hAnsiTheme="minorHAnsi" w:cstheme="minorHAnsi"/>
          <w:b/>
        </w:rPr>
        <w:br w:type="page"/>
      </w:r>
    </w:p>
    <w:p w14:paraId="584457DB" w14:textId="591458DE" w:rsidR="003A5B37" w:rsidRPr="004747AF" w:rsidRDefault="00DD2385" w:rsidP="00DD2385">
      <w:pPr>
        <w:pStyle w:val="NormalWeb"/>
        <w:tabs>
          <w:tab w:val="right" w:pos="8640"/>
        </w:tabs>
        <w:spacing w:before="0" w:after="0"/>
        <w:contextualSpacing/>
        <w:jc w:val="center"/>
        <w:outlineLvl w:val="0"/>
        <w:rPr>
          <w:rFonts w:asciiTheme="minorHAnsi" w:hAnsiTheme="minorHAnsi" w:cstheme="minorHAnsi"/>
        </w:rPr>
      </w:pPr>
      <w:r>
        <w:rPr>
          <w:rFonts w:asciiTheme="minorHAnsi" w:hAnsiTheme="minorHAnsi" w:cstheme="minorHAnsi"/>
          <w:noProof/>
        </w:rPr>
        <w:lastRenderedPageBreak/>
        <w:drawing>
          <wp:inline distT="0" distB="0" distL="0" distR="0" wp14:anchorId="7CA23282" wp14:editId="1D6D7FF4">
            <wp:extent cx="4686300" cy="6912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09 at 6.28.35 PM.png"/>
                    <pic:cNvPicPr/>
                  </pic:nvPicPr>
                  <pic:blipFill>
                    <a:blip r:embed="rId11">
                      <a:extLst>
                        <a:ext uri="{28A0092B-C50C-407E-A947-70E740481C1C}">
                          <a14:useLocalDpi xmlns:a14="http://schemas.microsoft.com/office/drawing/2010/main" val="0"/>
                        </a:ext>
                      </a:extLst>
                    </a:blip>
                    <a:stretch>
                      <a:fillRect/>
                    </a:stretch>
                  </pic:blipFill>
                  <pic:spPr>
                    <a:xfrm>
                      <a:off x="0" y="0"/>
                      <a:ext cx="4686300" cy="6912610"/>
                    </a:xfrm>
                    <a:prstGeom prst="rect">
                      <a:avLst/>
                    </a:prstGeom>
                  </pic:spPr>
                </pic:pic>
              </a:graphicData>
            </a:graphic>
          </wp:inline>
        </w:drawing>
      </w:r>
    </w:p>
    <w:p w14:paraId="280F1673" w14:textId="77777777" w:rsidR="003A5B37" w:rsidRPr="00C42EAB" w:rsidRDefault="003A5B37" w:rsidP="00DD2385">
      <w:pPr>
        <w:contextualSpacing/>
        <w:rPr>
          <w:rFonts w:ascii="Arial" w:hAnsi="Arial" w:cs="Arial"/>
          <w:color w:val="000000"/>
          <w:sz w:val="18"/>
          <w:szCs w:val="18"/>
        </w:rPr>
      </w:pPr>
      <w:r>
        <w:rPr>
          <w:rFonts w:ascii="Calibri" w:eastAsia="Calibri" w:hAnsi="Calibri" w:cs="Calibri"/>
          <w:noProof/>
        </w:rPr>
        <w:lastRenderedPageBreak/>
        <mc:AlternateContent>
          <mc:Choice Requires="wps">
            <w:drawing>
              <wp:anchor distT="0" distB="0" distL="0" distR="0" simplePos="0" relativeHeight="251659264" behindDoc="0" locked="0" layoutInCell="1" allowOverlap="1" wp14:anchorId="41814892" wp14:editId="17C9DE9C">
                <wp:simplePos x="0" y="0"/>
                <wp:positionH relativeFrom="column">
                  <wp:posOffset>-274320</wp:posOffset>
                </wp:positionH>
                <wp:positionV relativeFrom="line">
                  <wp:posOffset>-198120</wp:posOffset>
                </wp:positionV>
                <wp:extent cx="5975350" cy="6873240"/>
                <wp:effectExtent l="0" t="0" r="19050" b="10160"/>
                <wp:wrapNone/>
                <wp:docPr id="1073741827" name="officeArt object" descr="Text Box 3"/>
                <wp:cNvGraphicFramePr/>
                <a:graphic xmlns:a="http://schemas.openxmlformats.org/drawingml/2006/main">
                  <a:graphicData uri="http://schemas.microsoft.com/office/word/2010/wordprocessingShape">
                    <wps:wsp>
                      <wps:cNvSpPr txBox="1"/>
                      <wps:spPr>
                        <a:xfrm>
                          <a:off x="0" y="0"/>
                          <a:ext cx="5975350" cy="6873240"/>
                        </a:xfrm>
                        <a:prstGeom prst="rect">
                          <a:avLst/>
                        </a:prstGeom>
                        <a:solidFill>
                          <a:srgbClr val="FFFFFF"/>
                        </a:solidFill>
                        <a:ln w="6350" cap="flat">
                          <a:solidFill>
                            <a:srgbClr val="000000"/>
                          </a:solidFill>
                          <a:prstDash val="solid"/>
                          <a:round/>
                        </a:ln>
                        <a:effectLst/>
                      </wps:spPr>
                      <wps:txbx>
                        <w:txbxContent>
                          <w:p w14:paraId="72E52AC9" w14:textId="77777777" w:rsidR="003A5B37" w:rsidRDefault="003A5B37" w:rsidP="003A5B37">
                            <w:pPr>
                              <w:pStyle w:val="Body"/>
                              <w:widowControl w:val="0"/>
                              <w:rPr>
                                <w:rFonts w:ascii="Calibri" w:eastAsia="Calibri" w:hAnsi="Calibri" w:cs="Calibri"/>
                                <w:b/>
                                <w:bCs/>
                                <w:sz w:val="20"/>
                              </w:rPr>
                            </w:pPr>
                          </w:p>
                          <w:p w14:paraId="5CA76484" w14:textId="77777777" w:rsidR="003A5B37" w:rsidRPr="000C100D" w:rsidRDefault="003A5B37" w:rsidP="003A5B37">
                            <w:pPr>
                              <w:pStyle w:val="Body"/>
                              <w:widowControl w:val="0"/>
                              <w:rPr>
                                <w:ins w:id="1" w:author="Laurelle Whalen" w:date="2018-08-04T19:11:00Z"/>
                                <w:rFonts w:ascii="Calibri" w:eastAsia="Calibri" w:hAnsi="Calibri" w:cs="Calibri"/>
                                <w:b/>
                                <w:bCs/>
                                <w:sz w:val="20"/>
                              </w:rPr>
                            </w:pPr>
                            <w:ins w:id="2" w:author="Laurelle Whalen" w:date="2018-08-04T19:11:00Z">
                              <w:r w:rsidRPr="000C100D">
                                <w:rPr>
                                  <w:rFonts w:ascii="Calibri" w:eastAsia="Calibri" w:hAnsi="Calibri" w:cs="Calibri"/>
                                  <w:b/>
                                  <w:bCs/>
                                  <w:sz w:val="20"/>
                                </w:rPr>
                                <w:t>The Vision Statement of the United Church of Clinton</w:t>
                              </w:r>
                            </w:ins>
                          </w:p>
                          <w:p w14:paraId="1CC813C4" w14:textId="77777777" w:rsidR="003A5B37" w:rsidRPr="000C100D" w:rsidRDefault="003A5B37" w:rsidP="003A5B37">
                            <w:pPr>
                              <w:pStyle w:val="Body"/>
                              <w:outlineLvl w:val="0"/>
                              <w:rPr>
                                <w:ins w:id="3" w:author="Laurelle Whalen" w:date="2018-08-04T19:12:00Z"/>
                                <w:rFonts w:ascii="Calibri" w:eastAsia="Calibri" w:hAnsi="Calibri" w:cs="Calibri"/>
                                <w:sz w:val="20"/>
                              </w:rPr>
                            </w:pPr>
                            <w:ins w:id="4" w:author="Laurelle Whalen" w:date="2018-08-04T19:11:00Z">
                              <w:r w:rsidRPr="000C100D">
                                <w:rPr>
                                  <w:rFonts w:ascii="Calibri" w:eastAsia="Calibri" w:hAnsi="Calibri" w:cs="Calibri"/>
                                  <w:sz w:val="20"/>
                                </w:rPr>
                                <w:t>Go</w:t>
                              </w:r>
                            </w:ins>
                            <w:r w:rsidRPr="000C100D">
                              <w:rPr>
                                <w:rFonts w:ascii="Calibri" w:eastAsia="Calibri" w:hAnsi="Calibri" w:cs="Calibri"/>
                                <w:sz w:val="20"/>
                              </w:rPr>
                              <w:t>d</w:t>
                            </w:r>
                            <w:ins w:id="5" w:author="Laurelle Whalen" w:date="2018-08-04T19:11:00Z">
                              <w:r w:rsidRPr="000C100D">
                                <w:rPr>
                                  <w:sz w:val="20"/>
                                </w:rPr>
                                <w:t>’</w:t>
                              </w:r>
                              <w:r w:rsidRPr="000C100D">
                                <w:rPr>
                                  <w:rFonts w:ascii="Calibri" w:eastAsia="Calibri" w:hAnsi="Calibri" w:cs="Calibri"/>
                                  <w:sz w:val="20"/>
                                </w:rPr>
                                <w:t>s people loving and serving God</w:t>
                              </w:r>
                            </w:ins>
                            <w:r w:rsidRPr="000C100D">
                              <w:rPr>
                                <w:rFonts w:ascii="Calibri" w:eastAsia="Calibri" w:hAnsi="Calibri" w:cs="Calibri"/>
                                <w:sz w:val="20"/>
                              </w:rPr>
                              <w:t>.</w:t>
                            </w:r>
                          </w:p>
                          <w:p w14:paraId="42AB0AB0" w14:textId="77777777" w:rsidR="003A5B37" w:rsidRPr="000C100D" w:rsidRDefault="003A5B37" w:rsidP="003A5B37">
                            <w:pPr>
                              <w:pStyle w:val="Body"/>
                              <w:outlineLvl w:val="0"/>
                              <w:rPr>
                                <w:ins w:id="6" w:author="Laurelle Whalen" w:date="2018-08-04T19:12:00Z"/>
                                <w:rFonts w:ascii="Calibri" w:eastAsia="Calibri" w:hAnsi="Calibri" w:cs="Calibri"/>
                                <w:b/>
                                <w:bCs/>
                                <w:sz w:val="20"/>
                              </w:rPr>
                            </w:pPr>
                          </w:p>
                          <w:p w14:paraId="36C5DC87" w14:textId="77777777" w:rsidR="003A5B37" w:rsidRPr="000C100D" w:rsidRDefault="003A5B37" w:rsidP="003A5B37">
                            <w:pPr>
                              <w:pStyle w:val="Body"/>
                              <w:widowControl w:val="0"/>
                              <w:rPr>
                                <w:ins w:id="7" w:author="Laurelle Whalen" w:date="2018-08-04T19:12:00Z"/>
                                <w:rFonts w:ascii="Calibri" w:eastAsia="Calibri" w:hAnsi="Calibri" w:cs="Calibri"/>
                                <w:b/>
                                <w:bCs/>
                                <w:sz w:val="20"/>
                              </w:rPr>
                            </w:pPr>
                            <w:ins w:id="8" w:author="Laurelle Whalen" w:date="2018-08-04T19:12:00Z">
                              <w:r w:rsidRPr="000C100D">
                                <w:rPr>
                                  <w:rFonts w:ascii="Calibri" w:eastAsia="Calibri" w:hAnsi="Calibri" w:cs="Calibri"/>
                                  <w:b/>
                                  <w:bCs/>
                                  <w:sz w:val="20"/>
                                </w:rPr>
                                <w:t>The Mission Statement of the United Church of Clinto</w:t>
                              </w:r>
                            </w:ins>
                            <w:r w:rsidRPr="000C100D">
                              <w:rPr>
                                <w:rFonts w:ascii="Calibri" w:eastAsia="Calibri" w:hAnsi="Calibri" w:cs="Calibri"/>
                                <w:b/>
                                <w:bCs/>
                                <w:sz w:val="20"/>
                              </w:rPr>
                              <w:t>n</w:t>
                            </w:r>
                          </w:p>
                          <w:p w14:paraId="5FA9F1AC" w14:textId="77777777" w:rsidR="003A5B37" w:rsidRPr="000C100D" w:rsidRDefault="003A5B37" w:rsidP="003A5B37">
                            <w:pPr>
                              <w:pStyle w:val="Body"/>
                              <w:widowControl w:val="0"/>
                              <w:outlineLvl w:val="0"/>
                              <w:rPr>
                                <w:rFonts w:asciiTheme="minorHAnsi" w:eastAsia="Calibri" w:hAnsiTheme="minorHAnsi" w:cs="Calibri"/>
                                <w:sz w:val="20"/>
                              </w:rPr>
                            </w:pPr>
                            <w:ins w:id="9" w:author="Laurelle Whalen" w:date="2018-08-04T19:12:00Z">
                              <w:r w:rsidRPr="000C100D">
                                <w:rPr>
                                  <w:rFonts w:asciiTheme="minorHAnsi" w:eastAsia="Calibri" w:hAnsiTheme="minorHAnsi" w:cs="Calibri"/>
                                  <w:sz w:val="20"/>
                                </w:rPr>
                                <w:t>At the United Church of</w:t>
                              </w:r>
                            </w:ins>
                            <w:r w:rsidRPr="000C100D">
                              <w:rPr>
                                <w:rFonts w:asciiTheme="minorHAnsi" w:eastAsia="Calibri" w:hAnsiTheme="minorHAnsi" w:cs="Calibri"/>
                                <w:sz w:val="20"/>
                              </w:rPr>
                              <w:t xml:space="preserve"> </w:t>
                            </w:r>
                            <w:ins w:id="10" w:author="Laurelle Whalen" w:date="2018-08-04T19:12:00Z">
                              <w:r w:rsidRPr="000C100D">
                                <w:rPr>
                                  <w:rFonts w:asciiTheme="minorHAnsi" w:eastAsia="Calibri" w:hAnsiTheme="minorHAnsi" w:cs="Calibri"/>
                                  <w:sz w:val="20"/>
                                </w:rPr>
                                <w:t>Clinton we seek to</w:t>
                              </w:r>
                            </w:ins>
                            <w:r w:rsidRPr="000C100D">
                              <w:rPr>
                                <w:rFonts w:asciiTheme="minorHAnsi" w:eastAsia="Calibri" w:hAnsiTheme="minorHAnsi" w:cs="Calibri"/>
                                <w:sz w:val="20"/>
                              </w:rPr>
                              <w:t>:</w:t>
                            </w:r>
                            <w:ins w:id="11" w:author="Laurelle Whalen" w:date="2018-08-04T19:14:00Z">
                              <w:r w:rsidRPr="000C100D">
                                <w:rPr>
                                  <w:rFonts w:asciiTheme="minorHAnsi" w:eastAsia="Calibri" w:hAnsiTheme="minorHAnsi" w:cs="Calibri"/>
                                  <w:sz w:val="20"/>
                                </w:rPr>
                                <w:t xml:space="preserve"> </w:t>
                              </w:r>
                            </w:ins>
                          </w:p>
                          <w:p w14:paraId="15A92A08"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r w:rsidRPr="000C100D">
                              <w:rPr>
                                <w:sz w:val="20"/>
                              </w:rPr>
                              <w:t>Spread</w:t>
                            </w:r>
                            <w:ins w:id="12" w:author="Laurelle Whalen" w:date="2018-08-04T19:13:00Z">
                              <w:r w:rsidRPr="000C100D">
                                <w:rPr>
                                  <w:sz w:val="20"/>
                                </w:rPr>
                                <w:t xml:space="preserve"> the word of God</w:t>
                              </w:r>
                            </w:ins>
                            <w:r w:rsidRPr="000C100D">
                              <w:rPr>
                                <w:sz w:val="20"/>
                              </w:rPr>
                              <w:t>;</w:t>
                            </w:r>
                            <w:ins w:id="13" w:author="Laurelle Whalen" w:date="2018-08-04T19:14:00Z">
                              <w:r w:rsidRPr="000C100D">
                                <w:rPr>
                                  <w:sz w:val="20"/>
                                </w:rPr>
                                <w:t xml:space="preserve"> </w:t>
                              </w:r>
                            </w:ins>
                          </w:p>
                          <w:p w14:paraId="15BE2084"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4" w:author="Laurelle Whalen" w:date="2018-08-04T19:12:00Z">
                              <w:r w:rsidRPr="000C100D">
                                <w:rPr>
                                  <w:sz w:val="20"/>
                                </w:rPr>
                                <w:t xml:space="preserve">Love God and our neighbors passionately; </w:t>
                              </w:r>
                            </w:ins>
                          </w:p>
                          <w:p w14:paraId="39F236DA"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5" w:author="Laurelle Whalen" w:date="2018-08-04T19:12:00Z">
                              <w:r w:rsidRPr="000C100D">
                                <w:rPr>
                                  <w:sz w:val="20"/>
                                </w:rPr>
                                <w:t xml:space="preserve">Provide Christian education to people of all ages; </w:t>
                              </w:r>
                            </w:ins>
                          </w:p>
                          <w:p w14:paraId="1C2F2D4D"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6" w:author="Laurelle Whalen" w:date="2018-08-04T19:12:00Z">
                              <w:r w:rsidRPr="000C100D">
                                <w:rPr>
                                  <w:sz w:val="20"/>
                                </w:rPr>
                                <w:t xml:space="preserve">Work together in the local community and beyond by using our spiritual gifts in faithful service to those in need; </w:t>
                              </w:r>
                            </w:ins>
                          </w:p>
                          <w:p w14:paraId="58E9B039"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7" w:author="Laurelle Whalen" w:date="2018-08-04T19:12:00Z">
                              <w:r w:rsidRPr="000C100D">
                                <w:rPr>
                                  <w:sz w:val="20"/>
                                </w:rPr>
                                <w:t xml:space="preserve">Live and bear testimony to our faith by being an example of Christian </w:t>
                              </w:r>
                            </w:ins>
                            <w:r w:rsidRPr="000C100D">
                              <w:rPr>
                                <w:sz w:val="20"/>
                              </w:rPr>
                              <w:t>l</w:t>
                            </w:r>
                            <w:ins w:id="18" w:author="Laurelle Whalen" w:date="2018-08-04T19:12:00Z">
                              <w:r w:rsidRPr="000C100D">
                                <w:rPr>
                                  <w:sz w:val="20"/>
                                </w:rPr>
                                <w:t xml:space="preserve">iving; </w:t>
                              </w:r>
                            </w:ins>
                          </w:p>
                          <w:p w14:paraId="181A5EF7"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19" w:author="Laurelle Whalen" w:date="2018-08-04T19:12:00Z">
                              <w:r w:rsidRPr="000C100D">
                                <w:rPr>
                                  <w:sz w:val="20"/>
                                </w:rPr>
                                <w:t xml:space="preserve">Reach out to friends, families, and neighbors and invite them to join with us for reverent worship, heartfelt prayer, joyful music, and devoted celebration of the sacraments; </w:t>
                              </w:r>
                            </w:ins>
                          </w:p>
                          <w:p w14:paraId="46B9DE8E" w14:textId="77777777" w:rsidR="003A5B37" w:rsidRDefault="003A5B37" w:rsidP="003A5B37">
                            <w:pPr>
                              <w:pStyle w:val="ListParagraph"/>
                              <w:widowControl w:val="0"/>
                              <w:numPr>
                                <w:ilvl w:val="0"/>
                                <w:numId w:val="35"/>
                              </w:numPr>
                              <w:pBdr>
                                <w:top w:val="nil"/>
                                <w:left w:val="nil"/>
                                <w:bottom w:val="nil"/>
                                <w:right w:val="nil"/>
                                <w:between w:val="nil"/>
                                <w:bar w:val="nil"/>
                              </w:pBdr>
                              <w:spacing w:beforeAutospacing="0" w:afterAutospacing="0"/>
                              <w:outlineLvl w:val="0"/>
                              <w:rPr>
                                <w:sz w:val="20"/>
                              </w:rPr>
                            </w:pPr>
                            <w:ins w:id="20" w:author="Laurelle Whalen" w:date="2018-08-04T19:12:00Z">
                              <w:r w:rsidRPr="000C100D">
                                <w:rPr>
                                  <w:sz w:val="20"/>
                                </w:rPr>
                                <w:t>Encourage and create a sense of love and belonging to Go</w:t>
                              </w:r>
                            </w:ins>
                            <w:r w:rsidRPr="000C100D">
                              <w:rPr>
                                <w:sz w:val="20"/>
                              </w:rPr>
                              <w:t>d</w:t>
                            </w:r>
                            <w:ins w:id="21" w:author="Laurelle Whalen" w:date="2018-08-04T19:12:00Z">
                              <w:r w:rsidRPr="000C100D">
                                <w:rPr>
                                  <w:sz w:val="20"/>
                                </w:rPr>
                                <w:t>’s family</w:t>
                              </w:r>
                            </w:ins>
                            <w:r w:rsidRPr="000C100D">
                              <w:rPr>
                                <w:sz w:val="20"/>
                              </w:rPr>
                              <w:t>.</w:t>
                            </w:r>
                          </w:p>
                          <w:p w14:paraId="639BC999" w14:textId="77777777" w:rsidR="003A5B37" w:rsidRDefault="003A5B37" w:rsidP="003A5B37">
                            <w:pPr>
                              <w:widowControl w:val="0"/>
                              <w:pBdr>
                                <w:top w:val="nil"/>
                                <w:left w:val="nil"/>
                                <w:bottom w:val="nil"/>
                                <w:right w:val="nil"/>
                                <w:between w:val="nil"/>
                                <w:bar w:val="nil"/>
                              </w:pBdr>
                              <w:outlineLvl w:val="0"/>
                              <w:rPr>
                                <w:rFonts w:eastAsia="Calibri" w:cs="Calibri"/>
                                <w:b/>
                                <w:bCs/>
                                <w:sz w:val="20"/>
                              </w:rPr>
                            </w:pPr>
                          </w:p>
                          <w:p w14:paraId="3C175F76" w14:textId="77777777" w:rsidR="003A5B37" w:rsidRPr="00B24E5D" w:rsidRDefault="003A5B37" w:rsidP="003A5B37">
                            <w:pPr>
                              <w:widowControl w:val="0"/>
                              <w:pBdr>
                                <w:top w:val="nil"/>
                                <w:left w:val="nil"/>
                                <w:bottom w:val="nil"/>
                                <w:right w:val="nil"/>
                                <w:between w:val="nil"/>
                                <w:bar w:val="nil"/>
                              </w:pBdr>
                              <w:outlineLvl w:val="0"/>
                              <w:rPr>
                                <w:rFonts w:ascii="Calibri" w:eastAsia="Calibri" w:hAnsi="Calibri" w:cs="Calibri"/>
                                <w:b/>
                                <w:bCs/>
                                <w:sz w:val="18"/>
                                <w:szCs w:val="22"/>
                              </w:rPr>
                            </w:pPr>
                            <w:del w:id="22" w:author="clintonucc" w:date="2018-05-25T09:43:00Z">
                              <w:r w:rsidRPr="00B24E5D">
                                <w:rPr>
                                  <w:rFonts w:eastAsia="Calibri" w:cs="Calibri"/>
                                  <w:b/>
                                  <w:bCs/>
                                  <w:sz w:val="20"/>
                                </w:rPr>
                                <w:delText>We celebrate the Confirmation</w:delText>
                              </w:r>
                              <w:r w:rsidRPr="00B24E5D">
                                <w:rPr>
                                  <w:sz w:val="20"/>
                                </w:rPr>
                                <w:delText xml:space="preserve"> of 4 young men this year.  Please congratulate Drew Dobeck, Zachary Newton, Ryan George </w:delText>
                              </w:r>
                            </w:del>
                          </w:p>
                          <w:p w14:paraId="67B6151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THE UNITED CHURCH OF CLINTON</w:t>
                            </w:r>
                          </w:p>
                          <w:p w14:paraId="4F53404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109 Haskell Avenue       Clinton, Massachusetts  01510</w:t>
                            </w:r>
                          </w:p>
                          <w:p w14:paraId="47D51352" w14:textId="77777777" w:rsidR="003A5B37" w:rsidRPr="000C100D" w:rsidRDefault="003A5B37" w:rsidP="003A5B37">
                            <w:pPr>
                              <w:pStyle w:val="Body"/>
                              <w:widowControl w:val="0"/>
                              <w:jc w:val="center"/>
                              <w:rPr>
                                <w:rFonts w:ascii="Calibri" w:eastAsia="Calibri" w:hAnsi="Calibri" w:cs="Calibri"/>
                                <w:sz w:val="18"/>
                                <w:szCs w:val="22"/>
                              </w:rPr>
                            </w:pPr>
                            <w:r w:rsidRPr="000C100D">
                              <w:rPr>
                                <w:rFonts w:ascii="Calibri" w:eastAsia="Calibri" w:hAnsi="Calibri" w:cs="Calibri"/>
                                <w:sz w:val="18"/>
                                <w:szCs w:val="22"/>
                                <w:lang w:val="de-DE"/>
                              </w:rPr>
                              <w:t>Website:  clintonunitedchurch.org            E-Mail:  cu@clintonunitedchurch.org</w:t>
                            </w:r>
                          </w:p>
                          <w:p w14:paraId="5453077B" w14:textId="77777777" w:rsidR="003A5B37" w:rsidRDefault="003A5B37" w:rsidP="003A5B37">
                            <w:pPr>
                              <w:pStyle w:val="Body"/>
                              <w:widowControl w:val="0"/>
                              <w:jc w:val="center"/>
                              <w:rPr>
                                <w:rFonts w:ascii="Calibri" w:eastAsia="Calibri" w:hAnsi="Calibri" w:cs="Calibri"/>
                                <w:sz w:val="22"/>
                                <w:szCs w:val="22"/>
                              </w:rPr>
                            </w:pPr>
                            <w:r>
                              <w:rPr>
                                <w:rFonts w:ascii="Calibri" w:eastAsia="Calibri" w:hAnsi="Calibri" w:cs="Calibri"/>
                                <w:sz w:val="22"/>
                                <w:szCs w:val="22"/>
                                <w:lang w:val="sv-SE"/>
                              </w:rPr>
                              <w:t>Pastor</w:t>
                            </w:r>
                            <w:r>
                              <w:rPr>
                                <w:rFonts w:ascii="Calibri" w:eastAsia="Calibri" w:hAnsi="Calibri" w:cs="Calibri"/>
                                <w:sz w:val="22"/>
                                <w:szCs w:val="22"/>
                              </w:rPr>
                              <w:t>’</w:t>
                            </w:r>
                            <w:r>
                              <w:rPr>
                                <w:rFonts w:ascii="Calibri" w:eastAsia="Calibri" w:hAnsi="Calibri" w:cs="Calibri"/>
                                <w:sz w:val="22"/>
                                <w:szCs w:val="22"/>
                                <w:lang w:val="de-DE"/>
                              </w:rPr>
                              <w:t xml:space="preserve">s E-Mail: </w:t>
                            </w:r>
                            <w:hyperlink r:id="rId12" w:history="1">
                              <w:r>
                                <w:rPr>
                                  <w:rStyle w:val="Hyperlink1"/>
                                  <w:lang w:val="it-IT"/>
                                </w:rPr>
                                <w:t>Lee@CoachRev.com</w:t>
                              </w:r>
                            </w:hyperlink>
                            <w:r>
                              <w:rPr>
                                <w:rFonts w:ascii="Calibri" w:eastAsia="Calibri" w:hAnsi="Calibri" w:cs="Calibri"/>
                                <w:sz w:val="22"/>
                                <w:szCs w:val="22"/>
                              </w:rPr>
                              <w:t xml:space="preserve">     Church Office:  978-365-9232</w:t>
                            </w:r>
                          </w:p>
                          <w:p w14:paraId="1052D998" w14:textId="77777777" w:rsidR="003A5B37" w:rsidRDefault="003A5B37" w:rsidP="003A5B37">
                            <w:pPr>
                              <w:pStyle w:val="NormalWeb"/>
                              <w:tabs>
                                <w:tab w:val="left" w:pos="990"/>
                              </w:tabs>
                              <w:spacing w:before="0" w:after="0"/>
                              <w:ind w:left="900" w:hanging="900"/>
                              <w:outlineLvl w:val="0"/>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1814892" id="_x0000_t202" coordsize="21600,21600" o:spt="202" path="m,l,21600r21600,l21600,xe">
                <v:stroke joinstyle="miter"/>
                <v:path gradientshapeok="t" o:connecttype="rect"/>
              </v:shapetype>
              <v:shape id="officeArt object" o:spid="_x0000_s1026" type="#_x0000_t202" alt="Text Box 3" style="position:absolute;margin-left:-21.6pt;margin-top:-15.6pt;width:470.5pt;height:541.2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" strokeweight=".5pt">
                <v:stroke joinstyle="round"/>
                <v:textbox inset="1.27mm,1.27mm,1.27mm,1.27mm">
                  <w:txbxContent>
                    <w:p w14:paraId="72E52AC9" w14:textId="77777777" w:rsidR="003A5B37" w:rsidRDefault="003A5B37" w:rsidP="003A5B37">
                      <w:pPr>
                        <w:pStyle w:val="Body"/>
                        <w:widowControl w:val="0"/>
                        <w:rPr>
                          <w:rFonts w:ascii="Calibri" w:eastAsia="Calibri" w:hAnsi="Calibri" w:cs="Calibri"/>
                          <w:b/>
                          <w:bCs/>
                          <w:sz w:val="20"/>
                        </w:rPr>
                      </w:pPr>
                    </w:p>
                    <w:p w14:paraId="5CA76484" w14:textId="77777777" w:rsidR="003A5B37" w:rsidRPr="000C100D" w:rsidRDefault="003A5B37" w:rsidP="003A5B37">
                      <w:pPr>
                        <w:pStyle w:val="Body"/>
                        <w:widowControl w:val="0"/>
                        <w:rPr>
                          <w:ins w:id="23" w:author="Laurelle Whalen" w:date="2018-08-04T19:11:00Z"/>
                          <w:rFonts w:ascii="Calibri" w:eastAsia="Calibri" w:hAnsi="Calibri" w:cs="Calibri"/>
                          <w:b/>
                          <w:bCs/>
                          <w:sz w:val="20"/>
                        </w:rPr>
                      </w:pPr>
                      <w:ins w:id="24" w:author="Laurelle Whalen" w:date="2018-08-04T19:11:00Z">
                        <w:r w:rsidRPr="000C100D">
                          <w:rPr>
                            <w:rFonts w:ascii="Calibri" w:eastAsia="Calibri" w:hAnsi="Calibri" w:cs="Calibri"/>
                            <w:b/>
                            <w:bCs/>
                            <w:sz w:val="20"/>
                          </w:rPr>
                          <w:t>The Vision Statement of the United Church of Clinton</w:t>
                        </w:r>
                      </w:ins>
                    </w:p>
                    <w:p w14:paraId="1CC813C4" w14:textId="77777777" w:rsidR="003A5B37" w:rsidRPr="000C100D" w:rsidRDefault="003A5B37" w:rsidP="003A5B37">
                      <w:pPr>
                        <w:pStyle w:val="Body"/>
                        <w:outlineLvl w:val="0"/>
                        <w:rPr>
                          <w:ins w:id="25" w:author="Laurelle Whalen" w:date="2018-08-04T19:12:00Z"/>
                          <w:rFonts w:ascii="Calibri" w:eastAsia="Calibri" w:hAnsi="Calibri" w:cs="Calibri"/>
                          <w:sz w:val="20"/>
                        </w:rPr>
                      </w:pPr>
                      <w:ins w:id="26" w:author="Laurelle Whalen" w:date="2018-08-04T19:11:00Z">
                        <w:r w:rsidRPr="000C100D">
                          <w:rPr>
                            <w:rFonts w:ascii="Calibri" w:eastAsia="Calibri" w:hAnsi="Calibri" w:cs="Calibri"/>
                            <w:sz w:val="20"/>
                          </w:rPr>
                          <w:t>Go</w:t>
                        </w:r>
                      </w:ins>
                      <w:r w:rsidRPr="000C100D">
                        <w:rPr>
                          <w:rFonts w:ascii="Calibri" w:eastAsia="Calibri" w:hAnsi="Calibri" w:cs="Calibri"/>
                          <w:sz w:val="20"/>
                        </w:rPr>
                        <w:t>d</w:t>
                      </w:r>
                      <w:ins w:id="27" w:author="Laurelle Whalen" w:date="2018-08-04T19:11:00Z">
                        <w:r w:rsidRPr="000C100D">
                          <w:rPr>
                            <w:sz w:val="20"/>
                          </w:rPr>
                          <w:t>’</w:t>
                        </w:r>
                        <w:r w:rsidRPr="000C100D">
                          <w:rPr>
                            <w:rFonts w:ascii="Calibri" w:eastAsia="Calibri" w:hAnsi="Calibri" w:cs="Calibri"/>
                            <w:sz w:val="20"/>
                          </w:rPr>
                          <w:t>s people loving and serving God</w:t>
                        </w:r>
                      </w:ins>
                      <w:r w:rsidRPr="000C100D">
                        <w:rPr>
                          <w:rFonts w:ascii="Calibri" w:eastAsia="Calibri" w:hAnsi="Calibri" w:cs="Calibri"/>
                          <w:sz w:val="20"/>
                        </w:rPr>
                        <w:t>.</w:t>
                      </w:r>
                    </w:p>
                    <w:p w14:paraId="42AB0AB0" w14:textId="77777777" w:rsidR="003A5B37" w:rsidRPr="000C100D" w:rsidRDefault="003A5B37" w:rsidP="003A5B37">
                      <w:pPr>
                        <w:pStyle w:val="Body"/>
                        <w:outlineLvl w:val="0"/>
                        <w:rPr>
                          <w:ins w:id="28" w:author="Laurelle Whalen" w:date="2018-08-04T19:12:00Z"/>
                          <w:rFonts w:ascii="Calibri" w:eastAsia="Calibri" w:hAnsi="Calibri" w:cs="Calibri"/>
                          <w:b/>
                          <w:bCs/>
                          <w:sz w:val="20"/>
                        </w:rPr>
                      </w:pPr>
                    </w:p>
                    <w:p w14:paraId="36C5DC87" w14:textId="77777777" w:rsidR="003A5B37" w:rsidRPr="000C100D" w:rsidRDefault="003A5B37" w:rsidP="003A5B37">
                      <w:pPr>
                        <w:pStyle w:val="Body"/>
                        <w:widowControl w:val="0"/>
                        <w:rPr>
                          <w:ins w:id="29" w:author="Laurelle Whalen" w:date="2018-08-04T19:12:00Z"/>
                          <w:rFonts w:ascii="Calibri" w:eastAsia="Calibri" w:hAnsi="Calibri" w:cs="Calibri"/>
                          <w:b/>
                          <w:bCs/>
                          <w:sz w:val="20"/>
                        </w:rPr>
                      </w:pPr>
                      <w:ins w:id="30" w:author="Laurelle Whalen" w:date="2018-08-04T19:12:00Z">
                        <w:r w:rsidRPr="000C100D">
                          <w:rPr>
                            <w:rFonts w:ascii="Calibri" w:eastAsia="Calibri" w:hAnsi="Calibri" w:cs="Calibri"/>
                            <w:b/>
                            <w:bCs/>
                            <w:sz w:val="20"/>
                          </w:rPr>
                          <w:t>The Mission Statement of the United Church of Clinto</w:t>
                        </w:r>
                      </w:ins>
                      <w:r w:rsidRPr="000C100D">
                        <w:rPr>
                          <w:rFonts w:ascii="Calibri" w:eastAsia="Calibri" w:hAnsi="Calibri" w:cs="Calibri"/>
                          <w:b/>
                          <w:bCs/>
                          <w:sz w:val="20"/>
                        </w:rPr>
                        <w:t>n</w:t>
                      </w:r>
                    </w:p>
                    <w:p w14:paraId="5FA9F1AC" w14:textId="77777777" w:rsidR="003A5B37" w:rsidRPr="000C100D" w:rsidRDefault="003A5B37" w:rsidP="003A5B37">
                      <w:pPr>
                        <w:pStyle w:val="Body"/>
                        <w:widowControl w:val="0"/>
                        <w:outlineLvl w:val="0"/>
                        <w:rPr>
                          <w:rFonts w:asciiTheme="minorHAnsi" w:eastAsia="Calibri" w:hAnsiTheme="minorHAnsi" w:cs="Calibri"/>
                          <w:sz w:val="20"/>
                        </w:rPr>
                      </w:pPr>
                      <w:ins w:id="31" w:author="Laurelle Whalen" w:date="2018-08-04T19:12:00Z">
                        <w:r w:rsidRPr="000C100D">
                          <w:rPr>
                            <w:rFonts w:asciiTheme="minorHAnsi" w:eastAsia="Calibri" w:hAnsiTheme="minorHAnsi" w:cs="Calibri"/>
                            <w:sz w:val="20"/>
                          </w:rPr>
                          <w:t>At the United Church of</w:t>
                        </w:r>
                      </w:ins>
                      <w:r w:rsidRPr="000C100D">
                        <w:rPr>
                          <w:rFonts w:asciiTheme="minorHAnsi" w:eastAsia="Calibri" w:hAnsiTheme="minorHAnsi" w:cs="Calibri"/>
                          <w:sz w:val="20"/>
                        </w:rPr>
                        <w:t xml:space="preserve"> </w:t>
                      </w:r>
                      <w:ins w:id="32" w:author="Laurelle Whalen" w:date="2018-08-04T19:12:00Z">
                        <w:r w:rsidRPr="000C100D">
                          <w:rPr>
                            <w:rFonts w:asciiTheme="minorHAnsi" w:eastAsia="Calibri" w:hAnsiTheme="minorHAnsi" w:cs="Calibri"/>
                            <w:sz w:val="20"/>
                          </w:rPr>
                          <w:t>Clinton we seek to</w:t>
                        </w:r>
                      </w:ins>
                      <w:r w:rsidRPr="000C100D">
                        <w:rPr>
                          <w:rFonts w:asciiTheme="minorHAnsi" w:eastAsia="Calibri" w:hAnsiTheme="minorHAnsi" w:cs="Calibri"/>
                          <w:sz w:val="20"/>
                        </w:rPr>
                        <w:t>:</w:t>
                      </w:r>
                      <w:ins w:id="33" w:author="Laurelle Whalen" w:date="2018-08-04T19:14:00Z">
                        <w:r w:rsidRPr="000C100D">
                          <w:rPr>
                            <w:rFonts w:asciiTheme="minorHAnsi" w:eastAsia="Calibri" w:hAnsiTheme="minorHAnsi" w:cs="Calibri"/>
                            <w:sz w:val="20"/>
                          </w:rPr>
                          <w:t xml:space="preserve"> </w:t>
                        </w:r>
                      </w:ins>
                    </w:p>
                    <w:p w14:paraId="15A92A08"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r w:rsidRPr="000C100D">
                        <w:rPr>
                          <w:sz w:val="20"/>
                        </w:rPr>
                        <w:t>Spread</w:t>
                      </w:r>
                      <w:ins w:id="34" w:author="Laurelle Whalen" w:date="2018-08-04T19:13:00Z">
                        <w:r w:rsidRPr="000C100D">
                          <w:rPr>
                            <w:sz w:val="20"/>
                          </w:rPr>
                          <w:t xml:space="preserve"> the word of God</w:t>
                        </w:r>
                      </w:ins>
                      <w:r w:rsidRPr="000C100D">
                        <w:rPr>
                          <w:sz w:val="20"/>
                        </w:rPr>
                        <w:t>;</w:t>
                      </w:r>
                      <w:ins w:id="35" w:author="Laurelle Whalen" w:date="2018-08-04T19:14:00Z">
                        <w:r w:rsidRPr="000C100D">
                          <w:rPr>
                            <w:sz w:val="20"/>
                          </w:rPr>
                          <w:t xml:space="preserve"> </w:t>
                        </w:r>
                      </w:ins>
                    </w:p>
                    <w:p w14:paraId="15BE2084"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36" w:author="Laurelle Whalen" w:date="2018-08-04T19:12:00Z">
                        <w:r w:rsidRPr="000C100D">
                          <w:rPr>
                            <w:sz w:val="20"/>
                          </w:rPr>
                          <w:t xml:space="preserve">Love God and our neighbors passionately; </w:t>
                        </w:r>
                      </w:ins>
                    </w:p>
                    <w:p w14:paraId="39F236DA"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37" w:author="Laurelle Whalen" w:date="2018-08-04T19:12:00Z">
                        <w:r w:rsidRPr="000C100D">
                          <w:rPr>
                            <w:sz w:val="20"/>
                          </w:rPr>
                          <w:t xml:space="preserve">Provide Christian education to people of all ages; </w:t>
                        </w:r>
                      </w:ins>
                    </w:p>
                    <w:p w14:paraId="1C2F2D4D"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38" w:author="Laurelle Whalen" w:date="2018-08-04T19:12:00Z">
                        <w:r w:rsidRPr="000C100D">
                          <w:rPr>
                            <w:sz w:val="20"/>
                          </w:rPr>
                          <w:t xml:space="preserve">Work together in the local community and beyond by using our spiritual gifts in faithful service to those in need; </w:t>
                        </w:r>
                      </w:ins>
                    </w:p>
                    <w:p w14:paraId="58E9B039"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39" w:author="Laurelle Whalen" w:date="2018-08-04T19:12:00Z">
                        <w:r w:rsidRPr="000C100D">
                          <w:rPr>
                            <w:sz w:val="20"/>
                          </w:rPr>
                          <w:t xml:space="preserve">Live and bear testimony to our faith by being an example of Christian </w:t>
                        </w:r>
                      </w:ins>
                      <w:r w:rsidRPr="000C100D">
                        <w:rPr>
                          <w:sz w:val="20"/>
                        </w:rPr>
                        <w:t>l</w:t>
                      </w:r>
                      <w:ins w:id="40" w:author="Laurelle Whalen" w:date="2018-08-04T19:12:00Z">
                        <w:r w:rsidRPr="000C100D">
                          <w:rPr>
                            <w:sz w:val="20"/>
                          </w:rPr>
                          <w:t xml:space="preserve">iving; </w:t>
                        </w:r>
                      </w:ins>
                    </w:p>
                    <w:p w14:paraId="181A5EF7" w14:textId="77777777" w:rsidR="003A5B37" w:rsidRPr="000C100D" w:rsidRDefault="003A5B37" w:rsidP="003A5B37">
                      <w:pPr>
                        <w:pStyle w:val="ListParagraph"/>
                        <w:widowControl w:val="0"/>
                        <w:numPr>
                          <w:ilvl w:val="0"/>
                          <w:numId w:val="35"/>
                        </w:numPr>
                        <w:pBdr>
                          <w:top w:val="nil"/>
                          <w:left w:val="nil"/>
                          <w:bottom w:val="nil"/>
                          <w:right w:val="nil"/>
                          <w:between w:val="nil"/>
                          <w:bar w:val="nil"/>
                        </w:pBdr>
                        <w:spacing w:beforeAutospacing="0" w:afterAutospacing="0"/>
                        <w:rPr>
                          <w:sz w:val="20"/>
                        </w:rPr>
                      </w:pPr>
                      <w:ins w:id="41" w:author="Laurelle Whalen" w:date="2018-08-04T19:12:00Z">
                        <w:r w:rsidRPr="000C100D">
                          <w:rPr>
                            <w:sz w:val="20"/>
                          </w:rPr>
                          <w:t xml:space="preserve">Reach out to friends, families, and neighbors and invite them to join with us for reverent worship, heartfelt prayer, joyful music, and devoted celebration of the sacraments; </w:t>
                        </w:r>
                      </w:ins>
                    </w:p>
                    <w:p w14:paraId="46B9DE8E" w14:textId="77777777" w:rsidR="003A5B37" w:rsidRDefault="003A5B37" w:rsidP="003A5B37">
                      <w:pPr>
                        <w:pStyle w:val="ListParagraph"/>
                        <w:widowControl w:val="0"/>
                        <w:numPr>
                          <w:ilvl w:val="0"/>
                          <w:numId w:val="35"/>
                        </w:numPr>
                        <w:pBdr>
                          <w:top w:val="nil"/>
                          <w:left w:val="nil"/>
                          <w:bottom w:val="nil"/>
                          <w:right w:val="nil"/>
                          <w:between w:val="nil"/>
                          <w:bar w:val="nil"/>
                        </w:pBdr>
                        <w:spacing w:beforeAutospacing="0" w:afterAutospacing="0"/>
                        <w:outlineLvl w:val="0"/>
                        <w:rPr>
                          <w:sz w:val="20"/>
                        </w:rPr>
                      </w:pPr>
                      <w:ins w:id="42" w:author="Laurelle Whalen" w:date="2018-08-04T19:12:00Z">
                        <w:r w:rsidRPr="000C100D">
                          <w:rPr>
                            <w:sz w:val="20"/>
                          </w:rPr>
                          <w:t>Encourage and create a sense of love and belonging to Go</w:t>
                        </w:r>
                      </w:ins>
                      <w:r w:rsidRPr="000C100D">
                        <w:rPr>
                          <w:sz w:val="20"/>
                        </w:rPr>
                        <w:t>d</w:t>
                      </w:r>
                      <w:ins w:id="43" w:author="Laurelle Whalen" w:date="2018-08-04T19:12:00Z">
                        <w:r w:rsidRPr="000C100D">
                          <w:rPr>
                            <w:sz w:val="20"/>
                          </w:rPr>
                          <w:t>’s family</w:t>
                        </w:r>
                      </w:ins>
                      <w:r w:rsidRPr="000C100D">
                        <w:rPr>
                          <w:sz w:val="20"/>
                        </w:rPr>
                        <w:t>.</w:t>
                      </w:r>
                    </w:p>
                    <w:p w14:paraId="639BC999" w14:textId="77777777" w:rsidR="003A5B37" w:rsidRDefault="003A5B37" w:rsidP="003A5B37">
                      <w:pPr>
                        <w:widowControl w:val="0"/>
                        <w:pBdr>
                          <w:top w:val="nil"/>
                          <w:left w:val="nil"/>
                          <w:bottom w:val="nil"/>
                          <w:right w:val="nil"/>
                          <w:between w:val="nil"/>
                          <w:bar w:val="nil"/>
                        </w:pBdr>
                        <w:outlineLvl w:val="0"/>
                        <w:rPr>
                          <w:rFonts w:eastAsia="Calibri" w:cs="Calibri"/>
                          <w:b/>
                          <w:bCs/>
                          <w:sz w:val="20"/>
                        </w:rPr>
                      </w:pPr>
                    </w:p>
                    <w:p w14:paraId="3C175F76" w14:textId="77777777" w:rsidR="003A5B37" w:rsidRPr="00B24E5D" w:rsidRDefault="003A5B37" w:rsidP="003A5B37">
                      <w:pPr>
                        <w:widowControl w:val="0"/>
                        <w:pBdr>
                          <w:top w:val="nil"/>
                          <w:left w:val="nil"/>
                          <w:bottom w:val="nil"/>
                          <w:right w:val="nil"/>
                          <w:between w:val="nil"/>
                          <w:bar w:val="nil"/>
                        </w:pBdr>
                        <w:outlineLvl w:val="0"/>
                        <w:rPr>
                          <w:rFonts w:ascii="Calibri" w:eastAsia="Calibri" w:hAnsi="Calibri" w:cs="Calibri"/>
                          <w:b/>
                          <w:bCs/>
                          <w:sz w:val="18"/>
                          <w:szCs w:val="22"/>
                        </w:rPr>
                      </w:pPr>
                      <w:del w:id="44" w:author="clintonucc" w:date="2018-05-25T09:43:00Z">
                        <w:r w:rsidRPr="00B24E5D">
                          <w:rPr>
                            <w:rFonts w:eastAsia="Calibri" w:cs="Calibri"/>
                            <w:b/>
                            <w:bCs/>
                            <w:sz w:val="20"/>
                          </w:rPr>
                          <w:delText>We celebrate the Confirmation</w:delText>
                        </w:r>
                        <w:r w:rsidRPr="00B24E5D">
                          <w:rPr>
                            <w:sz w:val="20"/>
                          </w:rPr>
                          <w:delText xml:space="preserve"> of 4 young men this year.  Please congratulate Drew Dobeck, Zachary Newton, Ryan George </w:delText>
                        </w:r>
                      </w:del>
                    </w:p>
                    <w:p w14:paraId="67B6151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THE UNITED CHURCH OF CLINTON</w:t>
                      </w:r>
                    </w:p>
                    <w:p w14:paraId="4F534042" w14:textId="77777777" w:rsidR="003A5B37" w:rsidRPr="000C100D" w:rsidRDefault="003A5B37" w:rsidP="003A5B37">
                      <w:pPr>
                        <w:pStyle w:val="Body"/>
                        <w:widowControl w:val="0"/>
                        <w:jc w:val="center"/>
                        <w:rPr>
                          <w:rFonts w:ascii="Calibri" w:eastAsia="Calibri" w:hAnsi="Calibri" w:cs="Calibri"/>
                          <w:b/>
                          <w:bCs/>
                          <w:sz w:val="18"/>
                          <w:szCs w:val="22"/>
                        </w:rPr>
                      </w:pPr>
                      <w:r w:rsidRPr="000C100D">
                        <w:rPr>
                          <w:rFonts w:ascii="Calibri" w:eastAsia="Calibri" w:hAnsi="Calibri" w:cs="Calibri"/>
                          <w:b/>
                          <w:bCs/>
                          <w:sz w:val="18"/>
                          <w:szCs w:val="22"/>
                        </w:rPr>
                        <w:t>109 Haskell Avenue       Clinton, Massachusetts  01510</w:t>
                      </w:r>
                    </w:p>
                    <w:p w14:paraId="47D51352" w14:textId="77777777" w:rsidR="003A5B37" w:rsidRPr="000C100D" w:rsidRDefault="003A5B37" w:rsidP="003A5B37">
                      <w:pPr>
                        <w:pStyle w:val="Body"/>
                        <w:widowControl w:val="0"/>
                        <w:jc w:val="center"/>
                        <w:rPr>
                          <w:rFonts w:ascii="Calibri" w:eastAsia="Calibri" w:hAnsi="Calibri" w:cs="Calibri"/>
                          <w:sz w:val="18"/>
                          <w:szCs w:val="22"/>
                        </w:rPr>
                      </w:pPr>
                      <w:r w:rsidRPr="000C100D">
                        <w:rPr>
                          <w:rFonts w:ascii="Calibri" w:eastAsia="Calibri" w:hAnsi="Calibri" w:cs="Calibri"/>
                          <w:sz w:val="18"/>
                          <w:szCs w:val="22"/>
                          <w:lang w:val="de-DE"/>
                        </w:rPr>
                        <w:t>Website:  clintonunitedchurch.org            E-Mail:  cu@clintonunitedchurch.org</w:t>
                      </w:r>
                    </w:p>
                    <w:p w14:paraId="5453077B" w14:textId="77777777" w:rsidR="003A5B37" w:rsidRDefault="003A5B37" w:rsidP="003A5B37">
                      <w:pPr>
                        <w:pStyle w:val="Body"/>
                        <w:widowControl w:val="0"/>
                        <w:jc w:val="center"/>
                        <w:rPr>
                          <w:rFonts w:ascii="Calibri" w:eastAsia="Calibri" w:hAnsi="Calibri" w:cs="Calibri"/>
                          <w:sz w:val="22"/>
                          <w:szCs w:val="22"/>
                        </w:rPr>
                      </w:pPr>
                      <w:r>
                        <w:rPr>
                          <w:rFonts w:ascii="Calibri" w:eastAsia="Calibri" w:hAnsi="Calibri" w:cs="Calibri"/>
                          <w:sz w:val="22"/>
                          <w:szCs w:val="22"/>
                          <w:lang w:val="sv-SE"/>
                        </w:rPr>
                        <w:t>Pastor</w:t>
                      </w:r>
                      <w:r>
                        <w:rPr>
                          <w:rFonts w:ascii="Calibri" w:eastAsia="Calibri" w:hAnsi="Calibri" w:cs="Calibri"/>
                          <w:sz w:val="22"/>
                          <w:szCs w:val="22"/>
                        </w:rPr>
                        <w:t>’</w:t>
                      </w:r>
                      <w:r>
                        <w:rPr>
                          <w:rFonts w:ascii="Calibri" w:eastAsia="Calibri" w:hAnsi="Calibri" w:cs="Calibri"/>
                          <w:sz w:val="22"/>
                          <w:szCs w:val="22"/>
                          <w:lang w:val="de-DE"/>
                        </w:rPr>
                        <w:t xml:space="preserve">s E-Mail: </w:t>
                      </w:r>
                      <w:hyperlink r:id="rId13" w:history="1">
                        <w:r>
                          <w:rPr>
                            <w:rStyle w:val="Hyperlink1"/>
                            <w:lang w:val="it-IT"/>
                          </w:rPr>
                          <w:t>Lee@CoachRev.com</w:t>
                        </w:r>
                      </w:hyperlink>
                      <w:r>
                        <w:rPr>
                          <w:rFonts w:ascii="Calibri" w:eastAsia="Calibri" w:hAnsi="Calibri" w:cs="Calibri"/>
                          <w:sz w:val="22"/>
                          <w:szCs w:val="22"/>
                        </w:rPr>
                        <w:t xml:space="preserve">     Church Office:  978-365-9232</w:t>
                      </w:r>
                    </w:p>
                    <w:p w14:paraId="1052D998" w14:textId="77777777" w:rsidR="003A5B37" w:rsidRDefault="003A5B37" w:rsidP="003A5B37">
                      <w:pPr>
                        <w:pStyle w:val="NormalWeb"/>
                        <w:tabs>
                          <w:tab w:val="left" w:pos="990"/>
                        </w:tabs>
                        <w:spacing w:before="0" w:after="0"/>
                        <w:ind w:left="900" w:hanging="900"/>
                        <w:outlineLvl w:val="0"/>
                      </w:pPr>
                    </w:p>
                  </w:txbxContent>
                </v:textbox>
                <w10:wrap anchory="line"/>
              </v:shape>
            </w:pict>
          </mc:Fallback>
        </mc:AlternateContent>
      </w:r>
      <w:proofErr w:type="spellStart"/>
      <w:r>
        <w:rPr>
          <w:rFonts w:ascii="Arial" w:hAnsi="Arial" w:cs="Arial"/>
          <w:color w:val="000000"/>
          <w:sz w:val="20"/>
          <w:szCs w:val="20"/>
        </w:rPr>
        <w:t>ur</w:t>
      </w:r>
      <w:proofErr w:type="spellEnd"/>
      <w:r>
        <w:rPr>
          <w:rFonts w:ascii="Arial" w:hAnsi="Arial" w:cs="Arial"/>
          <w:color w:val="000000"/>
          <w:sz w:val="20"/>
          <w:szCs w:val="20"/>
        </w:rPr>
        <w:t xml:space="preserve"> people.</w:t>
      </w:r>
    </w:p>
    <w:p w14:paraId="0607EA2C" w14:textId="7C375C84" w:rsidR="00A71720" w:rsidRPr="00C42EAB" w:rsidRDefault="00A71720" w:rsidP="003A5B37">
      <w:pPr>
        <w:pStyle w:val="NormalWeb"/>
        <w:spacing w:before="0" w:after="0"/>
        <w:contextualSpacing/>
        <w:jc w:val="center"/>
        <w:outlineLvl w:val="0"/>
        <w:rPr>
          <w:rFonts w:ascii="Arial" w:hAnsi="Arial" w:cs="Arial"/>
          <w:color w:val="000000"/>
          <w:sz w:val="18"/>
          <w:szCs w:val="18"/>
        </w:rPr>
      </w:pPr>
    </w:p>
    <w:sectPr w:rsidR="00A71720" w:rsidRPr="00C42EAB" w:rsidSect="002B2DEE">
      <w:pgSz w:w="10080" w:h="12240" w:orient="landscape"/>
      <w:pgMar w:top="720" w:right="720" w:bottom="634" w:left="72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0151E" w14:textId="77777777" w:rsidR="001D29FF" w:rsidRDefault="001D29FF" w:rsidP="00764308">
      <w:r>
        <w:separator/>
      </w:r>
    </w:p>
  </w:endnote>
  <w:endnote w:type="continuationSeparator" w:id="0">
    <w:p w14:paraId="30FCB756" w14:textId="77777777" w:rsidR="001D29FF" w:rsidRDefault="001D29FF" w:rsidP="00764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20787" w14:textId="77777777" w:rsidR="001D29FF" w:rsidRDefault="001D29FF" w:rsidP="00764308">
      <w:r>
        <w:separator/>
      </w:r>
    </w:p>
  </w:footnote>
  <w:footnote w:type="continuationSeparator" w:id="0">
    <w:p w14:paraId="400700BE" w14:textId="77777777" w:rsidR="001D29FF" w:rsidRDefault="001D29FF" w:rsidP="007643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0E3B"/>
    <w:multiLevelType w:val="hybridMultilevel"/>
    <w:tmpl w:val="56904822"/>
    <w:numStyleLink w:val="ImportedStyle1"/>
  </w:abstractNum>
  <w:abstractNum w:abstractNumId="1" w15:restartNumberingAfterBreak="0">
    <w:nsid w:val="062C7249"/>
    <w:multiLevelType w:val="hybridMultilevel"/>
    <w:tmpl w:val="E17AB5FC"/>
    <w:lvl w:ilvl="0" w:tplc="565A453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3">
      <w:start w:val="1"/>
      <w:numFmt w:val="bullet"/>
      <w:lvlText w:val="o"/>
      <w:lvlJc w:val="left"/>
      <w:pPr>
        <w:ind w:left="1710" w:hanging="360"/>
      </w:pPr>
      <w:rPr>
        <w:rFonts w:ascii="Courier New" w:hAnsi="Courier New" w:cs="Courier New"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84E70"/>
    <w:multiLevelType w:val="hybridMultilevel"/>
    <w:tmpl w:val="D788FF0E"/>
    <w:lvl w:ilvl="0" w:tplc="565A453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38709F"/>
    <w:multiLevelType w:val="multilevel"/>
    <w:tmpl w:val="87AC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C0400"/>
    <w:multiLevelType w:val="multilevel"/>
    <w:tmpl w:val="221C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11138"/>
    <w:multiLevelType w:val="multilevel"/>
    <w:tmpl w:val="9848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E20E2"/>
    <w:multiLevelType w:val="multilevel"/>
    <w:tmpl w:val="875A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82C14"/>
    <w:multiLevelType w:val="hybridMultilevel"/>
    <w:tmpl w:val="47CA9186"/>
    <w:lvl w:ilvl="0" w:tplc="565A453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7245A"/>
    <w:multiLevelType w:val="multilevel"/>
    <w:tmpl w:val="AC50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C76A2D"/>
    <w:multiLevelType w:val="hybridMultilevel"/>
    <w:tmpl w:val="34CCF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D851C5"/>
    <w:multiLevelType w:val="hybridMultilevel"/>
    <w:tmpl w:val="7DE8B5E8"/>
    <w:lvl w:ilvl="0" w:tplc="565A453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6E076D"/>
    <w:multiLevelType w:val="multilevel"/>
    <w:tmpl w:val="FF50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514AC"/>
    <w:multiLevelType w:val="hybridMultilevel"/>
    <w:tmpl w:val="321CDE26"/>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607B"/>
    <w:multiLevelType w:val="hybridMultilevel"/>
    <w:tmpl w:val="56C2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5436F"/>
    <w:multiLevelType w:val="hybridMultilevel"/>
    <w:tmpl w:val="8A8E04BC"/>
    <w:lvl w:ilvl="0" w:tplc="2188B3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DD2D8F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88C64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4E47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460CC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C8E0D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A29C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7C0AF6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68A00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262473E"/>
    <w:multiLevelType w:val="multilevel"/>
    <w:tmpl w:val="CBF4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927E74"/>
    <w:multiLevelType w:val="hybridMultilevel"/>
    <w:tmpl w:val="FD7E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565A4536">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374E5"/>
    <w:multiLevelType w:val="multilevel"/>
    <w:tmpl w:val="828E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D7CFD"/>
    <w:multiLevelType w:val="hybridMultilevel"/>
    <w:tmpl w:val="809A2B0E"/>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66CDB"/>
    <w:multiLevelType w:val="multilevel"/>
    <w:tmpl w:val="BA62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0433C8"/>
    <w:multiLevelType w:val="multilevel"/>
    <w:tmpl w:val="6BE8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A14911"/>
    <w:multiLevelType w:val="hybridMultilevel"/>
    <w:tmpl w:val="C3A8AC00"/>
    <w:lvl w:ilvl="0" w:tplc="E74E3D8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C08A7E0">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460C9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6E88F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33CDE72">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D7837B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E6C74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9E095DC">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C203F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897499F"/>
    <w:multiLevelType w:val="hybridMultilevel"/>
    <w:tmpl w:val="56904822"/>
    <w:styleLink w:val="ImportedStyle1"/>
    <w:lvl w:ilvl="0" w:tplc="C6B0E14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D9E8E9C">
      <w:start w:val="1"/>
      <w:numFmt w:val="bullet"/>
      <w:lvlText w:val="o"/>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2CABF5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AEC0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876ED5E">
      <w:start w:val="1"/>
      <w:numFmt w:val="bullet"/>
      <w:lvlText w:val="o"/>
      <w:lvlJc w:val="left"/>
      <w:pPr>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14A9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00AC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D92BC5C">
      <w:start w:val="1"/>
      <w:numFmt w:val="bullet"/>
      <w:lvlText w:val="o"/>
      <w:lvlJc w:val="left"/>
      <w:pPr>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1EEFA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9826FB4"/>
    <w:multiLevelType w:val="multilevel"/>
    <w:tmpl w:val="351C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A68ED"/>
    <w:multiLevelType w:val="hybridMultilevel"/>
    <w:tmpl w:val="103E8CC2"/>
    <w:lvl w:ilvl="0" w:tplc="565A4536">
      <w:start w:val="1"/>
      <w:numFmt w:val="bullet"/>
      <w:lvlText w:val=""/>
      <w:lvlJc w:val="left"/>
      <w:pPr>
        <w:ind w:left="1367" w:hanging="360"/>
      </w:pPr>
      <w:rPr>
        <w:rFonts w:ascii="Wingdings" w:hAnsi="Wingdings"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25" w15:restartNumberingAfterBreak="0">
    <w:nsid w:val="41C319A4"/>
    <w:multiLevelType w:val="multilevel"/>
    <w:tmpl w:val="B440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6431D5"/>
    <w:multiLevelType w:val="multilevel"/>
    <w:tmpl w:val="0110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2C2FC5"/>
    <w:multiLevelType w:val="hybridMultilevel"/>
    <w:tmpl w:val="CD3E6604"/>
    <w:lvl w:ilvl="0" w:tplc="565A4536">
      <w:start w:val="1"/>
      <w:numFmt w:val="bullet"/>
      <w:lvlText w:val=""/>
      <w:lvlJc w:val="left"/>
      <w:pPr>
        <w:ind w:left="720" w:hanging="360"/>
      </w:pPr>
      <w:rPr>
        <w:rFonts w:ascii="Wingdings" w:hAnsi="Wingdings" w:hint="default"/>
      </w:rPr>
    </w:lvl>
    <w:lvl w:ilvl="1" w:tplc="2D08179E">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185268"/>
    <w:multiLevelType w:val="multilevel"/>
    <w:tmpl w:val="2E28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A268BF"/>
    <w:multiLevelType w:val="multilevel"/>
    <w:tmpl w:val="716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AF0C54"/>
    <w:multiLevelType w:val="multilevel"/>
    <w:tmpl w:val="347C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3F1627"/>
    <w:multiLevelType w:val="hybridMultilevel"/>
    <w:tmpl w:val="13748CF4"/>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B127B"/>
    <w:multiLevelType w:val="hybridMultilevel"/>
    <w:tmpl w:val="76FC0AAC"/>
    <w:lvl w:ilvl="0" w:tplc="2188B3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B145C4"/>
    <w:multiLevelType w:val="multilevel"/>
    <w:tmpl w:val="78E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6D3E8E"/>
    <w:multiLevelType w:val="hybridMultilevel"/>
    <w:tmpl w:val="3B5EF286"/>
    <w:lvl w:ilvl="0" w:tplc="565A4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B96F62"/>
    <w:multiLevelType w:val="multilevel"/>
    <w:tmpl w:val="7E46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1"/>
  </w:num>
  <w:num w:numId="3">
    <w:abstractNumId w:val="27"/>
  </w:num>
  <w:num w:numId="4">
    <w:abstractNumId w:val="6"/>
  </w:num>
  <w:num w:numId="5">
    <w:abstractNumId w:val="15"/>
  </w:num>
  <w:num w:numId="6">
    <w:abstractNumId w:val="11"/>
  </w:num>
  <w:num w:numId="7">
    <w:abstractNumId w:val="4"/>
  </w:num>
  <w:num w:numId="8">
    <w:abstractNumId w:val="29"/>
  </w:num>
  <w:num w:numId="9">
    <w:abstractNumId w:val="3"/>
  </w:num>
  <w:num w:numId="10">
    <w:abstractNumId w:val="30"/>
  </w:num>
  <w:num w:numId="11">
    <w:abstractNumId w:val="28"/>
  </w:num>
  <w:num w:numId="12">
    <w:abstractNumId w:val="26"/>
  </w:num>
  <w:num w:numId="13">
    <w:abstractNumId w:val="5"/>
  </w:num>
  <w:num w:numId="14">
    <w:abstractNumId w:val="19"/>
  </w:num>
  <w:num w:numId="15">
    <w:abstractNumId w:val="35"/>
  </w:num>
  <w:num w:numId="16">
    <w:abstractNumId w:val="25"/>
  </w:num>
  <w:num w:numId="17">
    <w:abstractNumId w:val="20"/>
  </w:num>
  <w:num w:numId="18">
    <w:abstractNumId w:val="17"/>
  </w:num>
  <w:num w:numId="19">
    <w:abstractNumId w:val="33"/>
  </w:num>
  <w:num w:numId="20">
    <w:abstractNumId w:val="8"/>
  </w:num>
  <w:num w:numId="21">
    <w:abstractNumId w:val="2"/>
  </w:num>
  <w:num w:numId="22">
    <w:abstractNumId w:val="18"/>
  </w:num>
  <w:num w:numId="23">
    <w:abstractNumId w:val="10"/>
  </w:num>
  <w:num w:numId="24">
    <w:abstractNumId w:val="22"/>
  </w:num>
  <w:num w:numId="25">
    <w:abstractNumId w:val="0"/>
  </w:num>
  <w:num w:numId="26">
    <w:abstractNumId w:val="14"/>
  </w:num>
  <w:num w:numId="27">
    <w:abstractNumId w:val="21"/>
  </w:num>
  <w:num w:numId="28">
    <w:abstractNumId w:val="34"/>
  </w:num>
  <w:num w:numId="29">
    <w:abstractNumId w:val="23"/>
  </w:num>
  <w:num w:numId="30">
    <w:abstractNumId w:val="1"/>
  </w:num>
  <w:num w:numId="31">
    <w:abstractNumId w:val="13"/>
  </w:num>
  <w:num w:numId="32">
    <w:abstractNumId w:val="9"/>
  </w:num>
  <w:num w:numId="33">
    <w:abstractNumId w:val="16"/>
  </w:num>
  <w:num w:numId="34">
    <w:abstractNumId w:val="24"/>
  </w:num>
  <w:num w:numId="35">
    <w:abstractNumId w:val="32"/>
  </w:num>
  <w:num w:numId="3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intonucc">
    <w15:presenceInfo w15:providerId="None" w15:userId="clintonu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DB0"/>
    <w:rsid w:val="000045D6"/>
    <w:rsid w:val="000055C1"/>
    <w:rsid w:val="00012B0E"/>
    <w:rsid w:val="00016BD2"/>
    <w:rsid w:val="00020C3E"/>
    <w:rsid w:val="00034107"/>
    <w:rsid w:val="000473C3"/>
    <w:rsid w:val="000733BD"/>
    <w:rsid w:val="00075A9D"/>
    <w:rsid w:val="00075D74"/>
    <w:rsid w:val="0008120C"/>
    <w:rsid w:val="00083ACE"/>
    <w:rsid w:val="0008519C"/>
    <w:rsid w:val="000951F5"/>
    <w:rsid w:val="00095703"/>
    <w:rsid w:val="00095929"/>
    <w:rsid w:val="000A0EF0"/>
    <w:rsid w:val="000A56C1"/>
    <w:rsid w:val="000A6C98"/>
    <w:rsid w:val="000B0625"/>
    <w:rsid w:val="000B1FE9"/>
    <w:rsid w:val="000C100D"/>
    <w:rsid w:val="000C2E0B"/>
    <w:rsid w:val="000D0E44"/>
    <w:rsid w:val="000D7CB6"/>
    <w:rsid w:val="000E029A"/>
    <w:rsid w:val="000E1FB4"/>
    <w:rsid w:val="000E2328"/>
    <w:rsid w:val="000F4937"/>
    <w:rsid w:val="000F5D01"/>
    <w:rsid w:val="000F6C77"/>
    <w:rsid w:val="00102AFC"/>
    <w:rsid w:val="001058F8"/>
    <w:rsid w:val="0011048C"/>
    <w:rsid w:val="00111545"/>
    <w:rsid w:val="0011381E"/>
    <w:rsid w:val="00115EBA"/>
    <w:rsid w:val="00116777"/>
    <w:rsid w:val="0012593B"/>
    <w:rsid w:val="001458CA"/>
    <w:rsid w:val="00145BF7"/>
    <w:rsid w:val="00154968"/>
    <w:rsid w:val="00155132"/>
    <w:rsid w:val="001633D9"/>
    <w:rsid w:val="001648D2"/>
    <w:rsid w:val="001650D1"/>
    <w:rsid w:val="00165251"/>
    <w:rsid w:val="001653E2"/>
    <w:rsid w:val="00165938"/>
    <w:rsid w:val="00175DB1"/>
    <w:rsid w:val="001810CB"/>
    <w:rsid w:val="0019506D"/>
    <w:rsid w:val="001964BA"/>
    <w:rsid w:val="001974F7"/>
    <w:rsid w:val="001B1E32"/>
    <w:rsid w:val="001B21AA"/>
    <w:rsid w:val="001B4992"/>
    <w:rsid w:val="001C218F"/>
    <w:rsid w:val="001D29FF"/>
    <w:rsid w:val="001D5404"/>
    <w:rsid w:val="001D699D"/>
    <w:rsid w:val="001E2D52"/>
    <w:rsid w:val="001E6EA2"/>
    <w:rsid w:val="001F708B"/>
    <w:rsid w:val="001F71AB"/>
    <w:rsid w:val="00204114"/>
    <w:rsid w:val="00204F39"/>
    <w:rsid w:val="002069D0"/>
    <w:rsid w:val="0021703B"/>
    <w:rsid w:val="0024252C"/>
    <w:rsid w:val="002447DA"/>
    <w:rsid w:val="002467EE"/>
    <w:rsid w:val="00247784"/>
    <w:rsid w:val="002514A0"/>
    <w:rsid w:val="00261882"/>
    <w:rsid w:val="00265DD5"/>
    <w:rsid w:val="00274174"/>
    <w:rsid w:val="00287052"/>
    <w:rsid w:val="00290EE0"/>
    <w:rsid w:val="00291237"/>
    <w:rsid w:val="00296517"/>
    <w:rsid w:val="002A0BF8"/>
    <w:rsid w:val="002A40A6"/>
    <w:rsid w:val="002A4A25"/>
    <w:rsid w:val="002B2DEE"/>
    <w:rsid w:val="002B32D5"/>
    <w:rsid w:val="002B5469"/>
    <w:rsid w:val="002C35FE"/>
    <w:rsid w:val="002C3BC7"/>
    <w:rsid w:val="002C6B38"/>
    <w:rsid w:val="002C7F6B"/>
    <w:rsid w:val="002D0A8D"/>
    <w:rsid w:val="002D694C"/>
    <w:rsid w:val="002E1CB6"/>
    <w:rsid w:val="002E5126"/>
    <w:rsid w:val="002F3358"/>
    <w:rsid w:val="002F46C7"/>
    <w:rsid w:val="00310B54"/>
    <w:rsid w:val="00312029"/>
    <w:rsid w:val="003165F5"/>
    <w:rsid w:val="003317EE"/>
    <w:rsid w:val="003412AE"/>
    <w:rsid w:val="00341E0B"/>
    <w:rsid w:val="00341E62"/>
    <w:rsid w:val="003441DD"/>
    <w:rsid w:val="003504A7"/>
    <w:rsid w:val="0035533A"/>
    <w:rsid w:val="0037001F"/>
    <w:rsid w:val="003703DE"/>
    <w:rsid w:val="0037550E"/>
    <w:rsid w:val="00376651"/>
    <w:rsid w:val="00384C32"/>
    <w:rsid w:val="003A0BD0"/>
    <w:rsid w:val="003A3FFF"/>
    <w:rsid w:val="003A5B37"/>
    <w:rsid w:val="003A79D9"/>
    <w:rsid w:val="003B250D"/>
    <w:rsid w:val="003B5A27"/>
    <w:rsid w:val="003C7D1A"/>
    <w:rsid w:val="003D5785"/>
    <w:rsid w:val="003D7B62"/>
    <w:rsid w:val="003E181B"/>
    <w:rsid w:val="003E22AF"/>
    <w:rsid w:val="003F0819"/>
    <w:rsid w:val="003F4848"/>
    <w:rsid w:val="003F5FC0"/>
    <w:rsid w:val="00402738"/>
    <w:rsid w:val="004076CC"/>
    <w:rsid w:val="00411148"/>
    <w:rsid w:val="0041322E"/>
    <w:rsid w:val="0041349D"/>
    <w:rsid w:val="004157FD"/>
    <w:rsid w:val="004358D9"/>
    <w:rsid w:val="00436456"/>
    <w:rsid w:val="004423F1"/>
    <w:rsid w:val="004444B6"/>
    <w:rsid w:val="00452AAE"/>
    <w:rsid w:val="004563FF"/>
    <w:rsid w:val="004634A3"/>
    <w:rsid w:val="0046746D"/>
    <w:rsid w:val="004747AF"/>
    <w:rsid w:val="00475830"/>
    <w:rsid w:val="004A61EF"/>
    <w:rsid w:val="004A683D"/>
    <w:rsid w:val="004B4264"/>
    <w:rsid w:val="004C02FC"/>
    <w:rsid w:val="004C2A8E"/>
    <w:rsid w:val="004D3A3B"/>
    <w:rsid w:val="004E646E"/>
    <w:rsid w:val="004F016E"/>
    <w:rsid w:val="004F02B9"/>
    <w:rsid w:val="004F3C65"/>
    <w:rsid w:val="004F4CFB"/>
    <w:rsid w:val="004F5A51"/>
    <w:rsid w:val="004F5E27"/>
    <w:rsid w:val="004F653B"/>
    <w:rsid w:val="005036D3"/>
    <w:rsid w:val="00504510"/>
    <w:rsid w:val="00505233"/>
    <w:rsid w:val="00506395"/>
    <w:rsid w:val="00506A6C"/>
    <w:rsid w:val="0050716D"/>
    <w:rsid w:val="005251DB"/>
    <w:rsid w:val="00534FCD"/>
    <w:rsid w:val="005364C4"/>
    <w:rsid w:val="00537F99"/>
    <w:rsid w:val="005411ED"/>
    <w:rsid w:val="0054127F"/>
    <w:rsid w:val="00542DE6"/>
    <w:rsid w:val="0054460A"/>
    <w:rsid w:val="00556895"/>
    <w:rsid w:val="00557118"/>
    <w:rsid w:val="0056329F"/>
    <w:rsid w:val="0057524B"/>
    <w:rsid w:val="00583F90"/>
    <w:rsid w:val="005869C2"/>
    <w:rsid w:val="0059080D"/>
    <w:rsid w:val="00590F05"/>
    <w:rsid w:val="00593B00"/>
    <w:rsid w:val="005948D3"/>
    <w:rsid w:val="005A6895"/>
    <w:rsid w:val="005A7EC9"/>
    <w:rsid w:val="005D2BDF"/>
    <w:rsid w:val="005F3D08"/>
    <w:rsid w:val="006119BF"/>
    <w:rsid w:val="0061449C"/>
    <w:rsid w:val="00616A1A"/>
    <w:rsid w:val="006224A2"/>
    <w:rsid w:val="00622BEC"/>
    <w:rsid w:val="006319E7"/>
    <w:rsid w:val="006476E9"/>
    <w:rsid w:val="00647E9D"/>
    <w:rsid w:val="006531DC"/>
    <w:rsid w:val="006558CE"/>
    <w:rsid w:val="0066059C"/>
    <w:rsid w:val="00661B24"/>
    <w:rsid w:val="00662F26"/>
    <w:rsid w:val="006B0A2A"/>
    <w:rsid w:val="006B1142"/>
    <w:rsid w:val="006C2A9D"/>
    <w:rsid w:val="006C2BA9"/>
    <w:rsid w:val="006D3703"/>
    <w:rsid w:val="006E0BB3"/>
    <w:rsid w:val="006F30A9"/>
    <w:rsid w:val="006F67A7"/>
    <w:rsid w:val="007049CC"/>
    <w:rsid w:val="00706B60"/>
    <w:rsid w:val="00716109"/>
    <w:rsid w:val="00716C0C"/>
    <w:rsid w:val="007174B4"/>
    <w:rsid w:val="00717C74"/>
    <w:rsid w:val="0072377C"/>
    <w:rsid w:val="007326A8"/>
    <w:rsid w:val="00741955"/>
    <w:rsid w:val="00741A46"/>
    <w:rsid w:val="00746DA5"/>
    <w:rsid w:val="00752294"/>
    <w:rsid w:val="0075519F"/>
    <w:rsid w:val="007574E8"/>
    <w:rsid w:val="0075780A"/>
    <w:rsid w:val="0076388C"/>
    <w:rsid w:val="00764308"/>
    <w:rsid w:val="00771F42"/>
    <w:rsid w:val="00780BB7"/>
    <w:rsid w:val="00782E11"/>
    <w:rsid w:val="007846FC"/>
    <w:rsid w:val="00784E17"/>
    <w:rsid w:val="00787709"/>
    <w:rsid w:val="00792C04"/>
    <w:rsid w:val="00794ECD"/>
    <w:rsid w:val="00796E27"/>
    <w:rsid w:val="00796F25"/>
    <w:rsid w:val="0079701D"/>
    <w:rsid w:val="007A43B9"/>
    <w:rsid w:val="007C0CE8"/>
    <w:rsid w:val="007C285E"/>
    <w:rsid w:val="007C2D29"/>
    <w:rsid w:val="007C7B93"/>
    <w:rsid w:val="007D45AC"/>
    <w:rsid w:val="007D568E"/>
    <w:rsid w:val="007E32E7"/>
    <w:rsid w:val="007E46DE"/>
    <w:rsid w:val="007F12E7"/>
    <w:rsid w:val="008034FF"/>
    <w:rsid w:val="00805D42"/>
    <w:rsid w:val="00805DB0"/>
    <w:rsid w:val="00823833"/>
    <w:rsid w:val="008328AD"/>
    <w:rsid w:val="00835A9A"/>
    <w:rsid w:val="0084035B"/>
    <w:rsid w:val="00841BBC"/>
    <w:rsid w:val="00842476"/>
    <w:rsid w:val="00872811"/>
    <w:rsid w:val="00884880"/>
    <w:rsid w:val="00885608"/>
    <w:rsid w:val="00896206"/>
    <w:rsid w:val="008A4DA1"/>
    <w:rsid w:val="008B25AE"/>
    <w:rsid w:val="008B2A80"/>
    <w:rsid w:val="008B2B8D"/>
    <w:rsid w:val="008C55D9"/>
    <w:rsid w:val="008D2FE0"/>
    <w:rsid w:val="008E4081"/>
    <w:rsid w:val="008F2876"/>
    <w:rsid w:val="008F2F6A"/>
    <w:rsid w:val="008F421F"/>
    <w:rsid w:val="008F4598"/>
    <w:rsid w:val="008F6621"/>
    <w:rsid w:val="009050D7"/>
    <w:rsid w:val="0092056A"/>
    <w:rsid w:val="00925B4A"/>
    <w:rsid w:val="009269CB"/>
    <w:rsid w:val="0092772F"/>
    <w:rsid w:val="0093361A"/>
    <w:rsid w:val="0094343F"/>
    <w:rsid w:val="00943E78"/>
    <w:rsid w:val="00947F94"/>
    <w:rsid w:val="00950952"/>
    <w:rsid w:val="00951A49"/>
    <w:rsid w:val="00952DB1"/>
    <w:rsid w:val="0097475A"/>
    <w:rsid w:val="00974E4A"/>
    <w:rsid w:val="009852B2"/>
    <w:rsid w:val="0098676F"/>
    <w:rsid w:val="0099011C"/>
    <w:rsid w:val="0099553F"/>
    <w:rsid w:val="009957A0"/>
    <w:rsid w:val="009A2728"/>
    <w:rsid w:val="009A417B"/>
    <w:rsid w:val="009B097D"/>
    <w:rsid w:val="009B0A74"/>
    <w:rsid w:val="009C02CB"/>
    <w:rsid w:val="009C5CF2"/>
    <w:rsid w:val="009C6ED7"/>
    <w:rsid w:val="009D1760"/>
    <w:rsid w:val="009D38FE"/>
    <w:rsid w:val="009D3A45"/>
    <w:rsid w:val="009D409A"/>
    <w:rsid w:val="009D6425"/>
    <w:rsid w:val="009D6950"/>
    <w:rsid w:val="009E162F"/>
    <w:rsid w:val="009E6E13"/>
    <w:rsid w:val="00A03A4E"/>
    <w:rsid w:val="00A17FE4"/>
    <w:rsid w:val="00A20CA3"/>
    <w:rsid w:val="00A25943"/>
    <w:rsid w:val="00A27F70"/>
    <w:rsid w:val="00A30286"/>
    <w:rsid w:val="00A30C56"/>
    <w:rsid w:val="00A34300"/>
    <w:rsid w:val="00A36289"/>
    <w:rsid w:val="00A45B16"/>
    <w:rsid w:val="00A45CD8"/>
    <w:rsid w:val="00A54A41"/>
    <w:rsid w:val="00A65584"/>
    <w:rsid w:val="00A67E9F"/>
    <w:rsid w:val="00A71720"/>
    <w:rsid w:val="00A726D7"/>
    <w:rsid w:val="00A760DA"/>
    <w:rsid w:val="00A8129C"/>
    <w:rsid w:val="00A82656"/>
    <w:rsid w:val="00A854BE"/>
    <w:rsid w:val="00A85CA3"/>
    <w:rsid w:val="00A970EF"/>
    <w:rsid w:val="00AA37FC"/>
    <w:rsid w:val="00AA55C2"/>
    <w:rsid w:val="00AA5D69"/>
    <w:rsid w:val="00AB4B12"/>
    <w:rsid w:val="00AB5E92"/>
    <w:rsid w:val="00AB6D58"/>
    <w:rsid w:val="00AC06B9"/>
    <w:rsid w:val="00AC0B7F"/>
    <w:rsid w:val="00AC715C"/>
    <w:rsid w:val="00AD6991"/>
    <w:rsid w:val="00AF370C"/>
    <w:rsid w:val="00B01956"/>
    <w:rsid w:val="00B02151"/>
    <w:rsid w:val="00B07ED9"/>
    <w:rsid w:val="00B155DB"/>
    <w:rsid w:val="00B17621"/>
    <w:rsid w:val="00B24A5F"/>
    <w:rsid w:val="00B24AA2"/>
    <w:rsid w:val="00B43519"/>
    <w:rsid w:val="00B668D1"/>
    <w:rsid w:val="00B6752C"/>
    <w:rsid w:val="00B70932"/>
    <w:rsid w:val="00B75703"/>
    <w:rsid w:val="00B76E36"/>
    <w:rsid w:val="00B837F0"/>
    <w:rsid w:val="00BB0220"/>
    <w:rsid w:val="00BC46A6"/>
    <w:rsid w:val="00BC70CE"/>
    <w:rsid w:val="00BD444D"/>
    <w:rsid w:val="00BE79F4"/>
    <w:rsid w:val="00BF624D"/>
    <w:rsid w:val="00C00241"/>
    <w:rsid w:val="00C04CD7"/>
    <w:rsid w:val="00C14E1A"/>
    <w:rsid w:val="00C17D80"/>
    <w:rsid w:val="00C24160"/>
    <w:rsid w:val="00C25A81"/>
    <w:rsid w:val="00C3604C"/>
    <w:rsid w:val="00C37851"/>
    <w:rsid w:val="00C42EAB"/>
    <w:rsid w:val="00C44F9E"/>
    <w:rsid w:val="00C52353"/>
    <w:rsid w:val="00C6596D"/>
    <w:rsid w:val="00C70663"/>
    <w:rsid w:val="00C711DE"/>
    <w:rsid w:val="00C71E2D"/>
    <w:rsid w:val="00C83C67"/>
    <w:rsid w:val="00C87360"/>
    <w:rsid w:val="00CA42ED"/>
    <w:rsid w:val="00CB6E3E"/>
    <w:rsid w:val="00CD067D"/>
    <w:rsid w:val="00CD7255"/>
    <w:rsid w:val="00CE0224"/>
    <w:rsid w:val="00CF5E69"/>
    <w:rsid w:val="00CF7E96"/>
    <w:rsid w:val="00D0492F"/>
    <w:rsid w:val="00D0621C"/>
    <w:rsid w:val="00D07E55"/>
    <w:rsid w:val="00D07FBB"/>
    <w:rsid w:val="00D10A7D"/>
    <w:rsid w:val="00D12FBB"/>
    <w:rsid w:val="00D26E89"/>
    <w:rsid w:val="00D270AC"/>
    <w:rsid w:val="00D27C25"/>
    <w:rsid w:val="00D436C5"/>
    <w:rsid w:val="00D5262D"/>
    <w:rsid w:val="00D658FA"/>
    <w:rsid w:val="00D66252"/>
    <w:rsid w:val="00D67B7B"/>
    <w:rsid w:val="00D84C55"/>
    <w:rsid w:val="00DA167E"/>
    <w:rsid w:val="00DA7B40"/>
    <w:rsid w:val="00DB0650"/>
    <w:rsid w:val="00DB6747"/>
    <w:rsid w:val="00DC08E1"/>
    <w:rsid w:val="00DC21DD"/>
    <w:rsid w:val="00DD2385"/>
    <w:rsid w:val="00DD529B"/>
    <w:rsid w:val="00DD5DAE"/>
    <w:rsid w:val="00DF1159"/>
    <w:rsid w:val="00DF262F"/>
    <w:rsid w:val="00DF400E"/>
    <w:rsid w:val="00DF797A"/>
    <w:rsid w:val="00E03D11"/>
    <w:rsid w:val="00E121D1"/>
    <w:rsid w:val="00E14047"/>
    <w:rsid w:val="00E23B27"/>
    <w:rsid w:val="00E2661B"/>
    <w:rsid w:val="00E26939"/>
    <w:rsid w:val="00E26996"/>
    <w:rsid w:val="00E2712F"/>
    <w:rsid w:val="00E31010"/>
    <w:rsid w:val="00E3206A"/>
    <w:rsid w:val="00E321D6"/>
    <w:rsid w:val="00E354CA"/>
    <w:rsid w:val="00E43D1D"/>
    <w:rsid w:val="00E51394"/>
    <w:rsid w:val="00E541C8"/>
    <w:rsid w:val="00E60878"/>
    <w:rsid w:val="00E63900"/>
    <w:rsid w:val="00E73C4B"/>
    <w:rsid w:val="00E83023"/>
    <w:rsid w:val="00E94A9F"/>
    <w:rsid w:val="00E95927"/>
    <w:rsid w:val="00EC3CE5"/>
    <w:rsid w:val="00EC4754"/>
    <w:rsid w:val="00ED0D20"/>
    <w:rsid w:val="00ED5A79"/>
    <w:rsid w:val="00EF1614"/>
    <w:rsid w:val="00EF39D0"/>
    <w:rsid w:val="00F02897"/>
    <w:rsid w:val="00F02DC3"/>
    <w:rsid w:val="00F10A7D"/>
    <w:rsid w:val="00F13634"/>
    <w:rsid w:val="00F1766B"/>
    <w:rsid w:val="00F22E5A"/>
    <w:rsid w:val="00F255D9"/>
    <w:rsid w:val="00F26EA6"/>
    <w:rsid w:val="00F272F2"/>
    <w:rsid w:val="00F27C09"/>
    <w:rsid w:val="00F30287"/>
    <w:rsid w:val="00F33600"/>
    <w:rsid w:val="00F4372F"/>
    <w:rsid w:val="00F43A08"/>
    <w:rsid w:val="00F45EF0"/>
    <w:rsid w:val="00F478E5"/>
    <w:rsid w:val="00F55408"/>
    <w:rsid w:val="00F57E66"/>
    <w:rsid w:val="00F6218D"/>
    <w:rsid w:val="00F66302"/>
    <w:rsid w:val="00F7634E"/>
    <w:rsid w:val="00F8092A"/>
    <w:rsid w:val="00F80B81"/>
    <w:rsid w:val="00F95F90"/>
    <w:rsid w:val="00FA6038"/>
    <w:rsid w:val="00FB4E11"/>
    <w:rsid w:val="00FB7241"/>
    <w:rsid w:val="00FB7BD6"/>
    <w:rsid w:val="00FC0838"/>
    <w:rsid w:val="00FC146B"/>
    <w:rsid w:val="00FC2D26"/>
    <w:rsid w:val="00FC415A"/>
    <w:rsid w:val="00FD1EFE"/>
    <w:rsid w:val="00FD2AD7"/>
    <w:rsid w:val="00FE34A1"/>
    <w:rsid w:val="00FE53BE"/>
    <w:rsid w:val="00FE7777"/>
    <w:rsid w:val="00FF2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7F012"/>
  <w15:chartTrackingRefBased/>
  <w15:docId w15:val="{A53943BA-5C7E-46D0-BC18-034A1F4B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35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3F484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DB0"/>
    <w:pPr>
      <w:spacing w:before="100" w:beforeAutospacing="1" w:after="100" w:afterAutospacing="1"/>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805DB0"/>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805DB0"/>
    <w:rPr>
      <w:sz w:val="16"/>
      <w:szCs w:val="16"/>
    </w:rPr>
  </w:style>
  <w:style w:type="paragraph" w:styleId="CommentText">
    <w:name w:val="annotation text"/>
    <w:basedOn w:val="Normal"/>
    <w:link w:val="CommentTextChar"/>
    <w:uiPriority w:val="99"/>
    <w:semiHidden/>
    <w:unhideWhenUsed/>
    <w:rsid w:val="00805DB0"/>
    <w:pPr>
      <w:spacing w:before="100" w:beforeAutospacing="1" w:after="100" w:afterAutospacing="1"/>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805DB0"/>
    <w:rPr>
      <w:sz w:val="20"/>
      <w:szCs w:val="20"/>
    </w:rPr>
  </w:style>
  <w:style w:type="paragraph" w:styleId="BalloonText">
    <w:name w:val="Balloon Text"/>
    <w:basedOn w:val="Normal"/>
    <w:link w:val="BalloonTextChar"/>
    <w:uiPriority w:val="99"/>
    <w:semiHidden/>
    <w:unhideWhenUsed/>
    <w:rsid w:val="00805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DB0"/>
    <w:rPr>
      <w:rFonts w:ascii="Segoe UI" w:hAnsi="Segoe UI" w:cs="Segoe UI"/>
      <w:sz w:val="18"/>
      <w:szCs w:val="18"/>
    </w:rPr>
  </w:style>
  <w:style w:type="paragraph" w:customStyle="1" w:styleId="p1">
    <w:name w:val="p1"/>
    <w:basedOn w:val="Normal"/>
    <w:rsid w:val="00805DB0"/>
    <w:pPr>
      <w:spacing w:before="100" w:beforeAutospacing="1" w:after="100" w:afterAutospacing="1"/>
    </w:pPr>
    <w:rPr>
      <w:rFonts w:ascii="Helvetica" w:eastAsiaTheme="minorEastAsia" w:hAnsi="Helvetica"/>
      <w:sz w:val="42"/>
      <w:szCs w:val="42"/>
    </w:rPr>
  </w:style>
  <w:style w:type="paragraph" w:customStyle="1" w:styleId="Default">
    <w:name w:val="Default"/>
    <w:rsid w:val="00741A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852B2"/>
    <w:rPr>
      <w:color w:val="0563C1" w:themeColor="hyperlink"/>
      <w:u w:val="single"/>
    </w:rPr>
  </w:style>
  <w:style w:type="paragraph" w:styleId="Revision">
    <w:name w:val="Revision"/>
    <w:hidden/>
    <w:uiPriority w:val="99"/>
    <w:semiHidden/>
    <w:rsid w:val="003504A7"/>
    <w:pPr>
      <w:spacing w:after="0" w:line="240" w:lineRule="auto"/>
    </w:pPr>
    <w:rPr>
      <w:sz w:val="24"/>
      <w:szCs w:val="24"/>
    </w:rPr>
  </w:style>
  <w:style w:type="character" w:customStyle="1" w:styleId="apple-converted-space">
    <w:name w:val="apple-converted-space"/>
    <w:basedOn w:val="DefaultParagraphFont"/>
    <w:rsid w:val="001974F7"/>
  </w:style>
  <w:style w:type="character" w:styleId="Strong">
    <w:name w:val="Strong"/>
    <w:basedOn w:val="DefaultParagraphFont"/>
    <w:uiPriority w:val="22"/>
    <w:qFormat/>
    <w:rsid w:val="001D699D"/>
    <w:rPr>
      <w:b/>
      <w:bCs/>
    </w:rPr>
  </w:style>
  <w:style w:type="character" w:styleId="Emphasis">
    <w:name w:val="Emphasis"/>
    <w:basedOn w:val="DefaultParagraphFont"/>
    <w:uiPriority w:val="20"/>
    <w:qFormat/>
    <w:rsid w:val="001D699D"/>
    <w:rPr>
      <w:i/>
      <w:iCs/>
    </w:rPr>
  </w:style>
  <w:style w:type="character" w:customStyle="1" w:styleId="gmail-m744259801664424833gmail-apple-converted-space">
    <w:name w:val="gmail-m_744259801664424833gmail-apple-converted-space"/>
    <w:basedOn w:val="DefaultParagraphFont"/>
    <w:rsid w:val="00794ECD"/>
  </w:style>
  <w:style w:type="character" w:customStyle="1" w:styleId="Heading2Char">
    <w:name w:val="Heading 2 Char"/>
    <w:basedOn w:val="DefaultParagraphFont"/>
    <w:link w:val="Heading2"/>
    <w:uiPriority w:val="9"/>
    <w:rsid w:val="003F4848"/>
    <w:rPr>
      <w:rFonts w:asciiTheme="majorHAnsi" w:eastAsiaTheme="majorEastAsia" w:hAnsiTheme="majorHAnsi" w:cstheme="majorBidi"/>
      <w:color w:val="2E74B5" w:themeColor="accent1" w:themeShade="BF"/>
      <w:sz w:val="26"/>
      <w:szCs w:val="26"/>
    </w:rPr>
  </w:style>
  <w:style w:type="character" w:customStyle="1" w:styleId="text">
    <w:name w:val="text"/>
    <w:basedOn w:val="DefaultParagraphFont"/>
    <w:rsid w:val="00805D42"/>
  </w:style>
  <w:style w:type="paragraph" w:styleId="Header">
    <w:name w:val="header"/>
    <w:basedOn w:val="Normal"/>
    <w:link w:val="HeaderChar"/>
    <w:uiPriority w:val="99"/>
    <w:unhideWhenUsed/>
    <w:rsid w:val="00764308"/>
    <w:pPr>
      <w:tabs>
        <w:tab w:val="center" w:pos="4680"/>
        <w:tab w:val="right" w:pos="9360"/>
      </w:tabs>
    </w:pPr>
  </w:style>
  <w:style w:type="character" w:customStyle="1" w:styleId="HeaderChar">
    <w:name w:val="Header Char"/>
    <w:basedOn w:val="DefaultParagraphFont"/>
    <w:link w:val="Header"/>
    <w:uiPriority w:val="99"/>
    <w:rsid w:val="007643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64308"/>
    <w:pPr>
      <w:tabs>
        <w:tab w:val="center" w:pos="4680"/>
        <w:tab w:val="right" w:pos="9360"/>
      </w:tabs>
    </w:pPr>
  </w:style>
  <w:style w:type="character" w:customStyle="1" w:styleId="FooterChar">
    <w:name w:val="Footer Char"/>
    <w:basedOn w:val="DefaultParagraphFont"/>
    <w:link w:val="Footer"/>
    <w:uiPriority w:val="99"/>
    <w:rsid w:val="00764308"/>
    <w:rPr>
      <w:rFonts w:ascii="Times New Roman" w:eastAsia="Times New Roman" w:hAnsi="Times New Roman" w:cs="Times New Roman"/>
      <w:sz w:val="24"/>
      <w:szCs w:val="24"/>
    </w:rPr>
  </w:style>
  <w:style w:type="paragraph" w:customStyle="1" w:styleId="line">
    <w:name w:val="line"/>
    <w:basedOn w:val="Normal"/>
    <w:rsid w:val="008034FF"/>
    <w:pPr>
      <w:spacing w:before="100" w:beforeAutospacing="1" w:after="100" w:afterAutospacing="1"/>
    </w:pPr>
  </w:style>
  <w:style w:type="character" w:customStyle="1" w:styleId="small-caps">
    <w:name w:val="small-caps"/>
    <w:basedOn w:val="DefaultParagraphFont"/>
    <w:rsid w:val="008034FF"/>
  </w:style>
  <w:style w:type="character" w:customStyle="1" w:styleId="indent-1-breaks">
    <w:name w:val="indent-1-breaks"/>
    <w:basedOn w:val="DefaultParagraphFont"/>
    <w:rsid w:val="008034FF"/>
  </w:style>
  <w:style w:type="character" w:customStyle="1" w:styleId="selah">
    <w:name w:val="selah"/>
    <w:basedOn w:val="DefaultParagraphFont"/>
    <w:rsid w:val="008034FF"/>
  </w:style>
  <w:style w:type="paragraph" w:customStyle="1" w:styleId="chapter-1">
    <w:name w:val="chapter-1"/>
    <w:basedOn w:val="Normal"/>
    <w:rsid w:val="00AC06B9"/>
    <w:pPr>
      <w:spacing w:before="100" w:beforeAutospacing="1" w:after="100" w:afterAutospacing="1"/>
    </w:pPr>
  </w:style>
  <w:style w:type="paragraph" w:customStyle="1" w:styleId="Body">
    <w:name w:val="Body"/>
    <w:rsid w:val="00A7172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
    <w:name w:val="Imported Style 1"/>
    <w:rsid w:val="00A71720"/>
    <w:pPr>
      <w:numPr>
        <w:numId w:val="24"/>
      </w:numPr>
    </w:pPr>
  </w:style>
  <w:style w:type="character" w:customStyle="1" w:styleId="Hyperlink1">
    <w:name w:val="Hyperlink.1"/>
    <w:basedOn w:val="DefaultParagraphFont"/>
    <w:rsid w:val="00A71720"/>
    <w:rPr>
      <w:rFonts w:ascii="Calibri" w:eastAsia="Calibri" w:hAnsi="Calibri" w:cs="Calibri"/>
      <w:color w:val="000000"/>
      <w:sz w:val="22"/>
      <w:szCs w:val="22"/>
      <w:u w:val="single" w:color="000000"/>
    </w:rPr>
  </w:style>
  <w:style w:type="character" w:customStyle="1" w:styleId="Hyperlink0">
    <w:name w:val="Hyperlink.0"/>
    <w:basedOn w:val="DefaultParagraphFont"/>
    <w:rsid w:val="003A3FFF"/>
    <w:rPr>
      <w:rFonts w:ascii="Calibri" w:eastAsia="Calibri" w:hAnsi="Calibri" w:cs="Calibri"/>
      <w:color w:val="000000"/>
      <w:u w:val="single" w:color="000000"/>
    </w:rPr>
  </w:style>
  <w:style w:type="character" w:styleId="UnresolvedMention">
    <w:name w:val="Unresolved Mention"/>
    <w:basedOn w:val="DefaultParagraphFont"/>
    <w:uiPriority w:val="99"/>
    <w:semiHidden/>
    <w:unhideWhenUsed/>
    <w:rsid w:val="00095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9988">
      <w:bodyDiv w:val="1"/>
      <w:marLeft w:val="0"/>
      <w:marRight w:val="0"/>
      <w:marTop w:val="0"/>
      <w:marBottom w:val="0"/>
      <w:divBdr>
        <w:top w:val="none" w:sz="0" w:space="0" w:color="auto"/>
        <w:left w:val="none" w:sz="0" w:space="0" w:color="auto"/>
        <w:bottom w:val="none" w:sz="0" w:space="0" w:color="auto"/>
        <w:right w:val="none" w:sz="0" w:space="0" w:color="auto"/>
      </w:divBdr>
    </w:div>
    <w:div w:id="24908318">
      <w:bodyDiv w:val="1"/>
      <w:marLeft w:val="0"/>
      <w:marRight w:val="0"/>
      <w:marTop w:val="0"/>
      <w:marBottom w:val="0"/>
      <w:divBdr>
        <w:top w:val="none" w:sz="0" w:space="0" w:color="auto"/>
        <w:left w:val="none" w:sz="0" w:space="0" w:color="auto"/>
        <w:bottom w:val="none" w:sz="0" w:space="0" w:color="auto"/>
        <w:right w:val="none" w:sz="0" w:space="0" w:color="auto"/>
      </w:divBdr>
    </w:div>
    <w:div w:id="82453596">
      <w:bodyDiv w:val="1"/>
      <w:marLeft w:val="0"/>
      <w:marRight w:val="0"/>
      <w:marTop w:val="0"/>
      <w:marBottom w:val="0"/>
      <w:divBdr>
        <w:top w:val="none" w:sz="0" w:space="0" w:color="auto"/>
        <w:left w:val="none" w:sz="0" w:space="0" w:color="auto"/>
        <w:bottom w:val="none" w:sz="0" w:space="0" w:color="auto"/>
        <w:right w:val="none" w:sz="0" w:space="0" w:color="auto"/>
      </w:divBdr>
    </w:div>
    <w:div w:id="92559079">
      <w:bodyDiv w:val="1"/>
      <w:marLeft w:val="0"/>
      <w:marRight w:val="0"/>
      <w:marTop w:val="0"/>
      <w:marBottom w:val="0"/>
      <w:divBdr>
        <w:top w:val="none" w:sz="0" w:space="0" w:color="auto"/>
        <w:left w:val="none" w:sz="0" w:space="0" w:color="auto"/>
        <w:bottom w:val="none" w:sz="0" w:space="0" w:color="auto"/>
        <w:right w:val="none" w:sz="0" w:space="0" w:color="auto"/>
      </w:divBdr>
    </w:div>
    <w:div w:id="110782657">
      <w:bodyDiv w:val="1"/>
      <w:marLeft w:val="0"/>
      <w:marRight w:val="0"/>
      <w:marTop w:val="0"/>
      <w:marBottom w:val="0"/>
      <w:divBdr>
        <w:top w:val="none" w:sz="0" w:space="0" w:color="auto"/>
        <w:left w:val="none" w:sz="0" w:space="0" w:color="auto"/>
        <w:bottom w:val="none" w:sz="0" w:space="0" w:color="auto"/>
        <w:right w:val="none" w:sz="0" w:space="0" w:color="auto"/>
      </w:divBdr>
    </w:div>
    <w:div w:id="166139320">
      <w:bodyDiv w:val="1"/>
      <w:marLeft w:val="0"/>
      <w:marRight w:val="0"/>
      <w:marTop w:val="0"/>
      <w:marBottom w:val="0"/>
      <w:divBdr>
        <w:top w:val="none" w:sz="0" w:space="0" w:color="auto"/>
        <w:left w:val="none" w:sz="0" w:space="0" w:color="auto"/>
        <w:bottom w:val="none" w:sz="0" w:space="0" w:color="auto"/>
        <w:right w:val="none" w:sz="0" w:space="0" w:color="auto"/>
      </w:divBdr>
      <w:divsChild>
        <w:div w:id="132797366">
          <w:marLeft w:val="0"/>
          <w:marRight w:val="0"/>
          <w:marTop w:val="0"/>
          <w:marBottom w:val="0"/>
          <w:divBdr>
            <w:top w:val="none" w:sz="0" w:space="0" w:color="auto"/>
            <w:left w:val="none" w:sz="0" w:space="0" w:color="auto"/>
            <w:bottom w:val="none" w:sz="0" w:space="0" w:color="auto"/>
            <w:right w:val="none" w:sz="0" w:space="0" w:color="auto"/>
          </w:divBdr>
        </w:div>
        <w:div w:id="328219092">
          <w:marLeft w:val="0"/>
          <w:marRight w:val="0"/>
          <w:marTop w:val="0"/>
          <w:marBottom w:val="0"/>
          <w:divBdr>
            <w:top w:val="none" w:sz="0" w:space="0" w:color="auto"/>
            <w:left w:val="none" w:sz="0" w:space="0" w:color="auto"/>
            <w:bottom w:val="none" w:sz="0" w:space="0" w:color="auto"/>
            <w:right w:val="none" w:sz="0" w:space="0" w:color="auto"/>
          </w:divBdr>
        </w:div>
        <w:div w:id="298069740">
          <w:marLeft w:val="0"/>
          <w:marRight w:val="0"/>
          <w:marTop w:val="0"/>
          <w:marBottom w:val="0"/>
          <w:divBdr>
            <w:top w:val="none" w:sz="0" w:space="0" w:color="auto"/>
            <w:left w:val="none" w:sz="0" w:space="0" w:color="auto"/>
            <w:bottom w:val="none" w:sz="0" w:space="0" w:color="auto"/>
            <w:right w:val="none" w:sz="0" w:space="0" w:color="auto"/>
          </w:divBdr>
        </w:div>
        <w:div w:id="854999285">
          <w:marLeft w:val="0"/>
          <w:marRight w:val="0"/>
          <w:marTop w:val="0"/>
          <w:marBottom w:val="0"/>
          <w:divBdr>
            <w:top w:val="none" w:sz="0" w:space="0" w:color="auto"/>
            <w:left w:val="none" w:sz="0" w:space="0" w:color="auto"/>
            <w:bottom w:val="none" w:sz="0" w:space="0" w:color="auto"/>
            <w:right w:val="none" w:sz="0" w:space="0" w:color="auto"/>
          </w:divBdr>
        </w:div>
        <w:div w:id="479808001">
          <w:marLeft w:val="0"/>
          <w:marRight w:val="0"/>
          <w:marTop w:val="0"/>
          <w:marBottom w:val="0"/>
          <w:divBdr>
            <w:top w:val="none" w:sz="0" w:space="0" w:color="auto"/>
            <w:left w:val="none" w:sz="0" w:space="0" w:color="auto"/>
            <w:bottom w:val="none" w:sz="0" w:space="0" w:color="auto"/>
            <w:right w:val="none" w:sz="0" w:space="0" w:color="auto"/>
          </w:divBdr>
        </w:div>
        <w:div w:id="635987608">
          <w:marLeft w:val="0"/>
          <w:marRight w:val="0"/>
          <w:marTop w:val="0"/>
          <w:marBottom w:val="0"/>
          <w:divBdr>
            <w:top w:val="none" w:sz="0" w:space="0" w:color="auto"/>
            <w:left w:val="none" w:sz="0" w:space="0" w:color="auto"/>
            <w:bottom w:val="none" w:sz="0" w:space="0" w:color="auto"/>
            <w:right w:val="none" w:sz="0" w:space="0" w:color="auto"/>
          </w:divBdr>
        </w:div>
        <w:div w:id="1916478100">
          <w:marLeft w:val="0"/>
          <w:marRight w:val="0"/>
          <w:marTop w:val="0"/>
          <w:marBottom w:val="0"/>
          <w:divBdr>
            <w:top w:val="none" w:sz="0" w:space="0" w:color="auto"/>
            <w:left w:val="none" w:sz="0" w:space="0" w:color="auto"/>
            <w:bottom w:val="none" w:sz="0" w:space="0" w:color="auto"/>
            <w:right w:val="none" w:sz="0" w:space="0" w:color="auto"/>
          </w:divBdr>
        </w:div>
        <w:div w:id="188110022">
          <w:marLeft w:val="0"/>
          <w:marRight w:val="0"/>
          <w:marTop w:val="0"/>
          <w:marBottom w:val="0"/>
          <w:divBdr>
            <w:top w:val="none" w:sz="0" w:space="0" w:color="auto"/>
            <w:left w:val="none" w:sz="0" w:space="0" w:color="auto"/>
            <w:bottom w:val="none" w:sz="0" w:space="0" w:color="auto"/>
            <w:right w:val="none" w:sz="0" w:space="0" w:color="auto"/>
          </w:divBdr>
        </w:div>
        <w:div w:id="1401519348">
          <w:marLeft w:val="0"/>
          <w:marRight w:val="0"/>
          <w:marTop w:val="0"/>
          <w:marBottom w:val="0"/>
          <w:divBdr>
            <w:top w:val="none" w:sz="0" w:space="0" w:color="auto"/>
            <w:left w:val="none" w:sz="0" w:space="0" w:color="auto"/>
            <w:bottom w:val="none" w:sz="0" w:space="0" w:color="auto"/>
            <w:right w:val="none" w:sz="0" w:space="0" w:color="auto"/>
          </w:divBdr>
        </w:div>
        <w:div w:id="1019694021">
          <w:marLeft w:val="0"/>
          <w:marRight w:val="0"/>
          <w:marTop w:val="0"/>
          <w:marBottom w:val="0"/>
          <w:divBdr>
            <w:top w:val="none" w:sz="0" w:space="0" w:color="auto"/>
            <w:left w:val="none" w:sz="0" w:space="0" w:color="auto"/>
            <w:bottom w:val="none" w:sz="0" w:space="0" w:color="auto"/>
            <w:right w:val="none" w:sz="0" w:space="0" w:color="auto"/>
          </w:divBdr>
        </w:div>
        <w:div w:id="1628775699">
          <w:marLeft w:val="0"/>
          <w:marRight w:val="0"/>
          <w:marTop w:val="0"/>
          <w:marBottom w:val="0"/>
          <w:divBdr>
            <w:top w:val="none" w:sz="0" w:space="0" w:color="auto"/>
            <w:left w:val="none" w:sz="0" w:space="0" w:color="auto"/>
            <w:bottom w:val="none" w:sz="0" w:space="0" w:color="auto"/>
            <w:right w:val="none" w:sz="0" w:space="0" w:color="auto"/>
          </w:divBdr>
        </w:div>
        <w:div w:id="1833447692">
          <w:marLeft w:val="0"/>
          <w:marRight w:val="0"/>
          <w:marTop w:val="0"/>
          <w:marBottom w:val="0"/>
          <w:divBdr>
            <w:top w:val="none" w:sz="0" w:space="0" w:color="auto"/>
            <w:left w:val="none" w:sz="0" w:space="0" w:color="auto"/>
            <w:bottom w:val="none" w:sz="0" w:space="0" w:color="auto"/>
            <w:right w:val="none" w:sz="0" w:space="0" w:color="auto"/>
          </w:divBdr>
        </w:div>
        <w:div w:id="801113790">
          <w:marLeft w:val="0"/>
          <w:marRight w:val="0"/>
          <w:marTop w:val="0"/>
          <w:marBottom w:val="0"/>
          <w:divBdr>
            <w:top w:val="none" w:sz="0" w:space="0" w:color="auto"/>
            <w:left w:val="none" w:sz="0" w:space="0" w:color="auto"/>
            <w:bottom w:val="none" w:sz="0" w:space="0" w:color="auto"/>
            <w:right w:val="none" w:sz="0" w:space="0" w:color="auto"/>
          </w:divBdr>
        </w:div>
        <w:div w:id="1026832731">
          <w:marLeft w:val="0"/>
          <w:marRight w:val="0"/>
          <w:marTop w:val="0"/>
          <w:marBottom w:val="0"/>
          <w:divBdr>
            <w:top w:val="none" w:sz="0" w:space="0" w:color="auto"/>
            <w:left w:val="none" w:sz="0" w:space="0" w:color="auto"/>
            <w:bottom w:val="none" w:sz="0" w:space="0" w:color="auto"/>
            <w:right w:val="none" w:sz="0" w:space="0" w:color="auto"/>
          </w:divBdr>
        </w:div>
        <w:div w:id="1783649450">
          <w:marLeft w:val="0"/>
          <w:marRight w:val="0"/>
          <w:marTop w:val="0"/>
          <w:marBottom w:val="0"/>
          <w:divBdr>
            <w:top w:val="none" w:sz="0" w:space="0" w:color="auto"/>
            <w:left w:val="none" w:sz="0" w:space="0" w:color="auto"/>
            <w:bottom w:val="none" w:sz="0" w:space="0" w:color="auto"/>
            <w:right w:val="none" w:sz="0" w:space="0" w:color="auto"/>
          </w:divBdr>
        </w:div>
        <w:div w:id="686490480">
          <w:marLeft w:val="0"/>
          <w:marRight w:val="0"/>
          <w:marTop w:val="0"/>
          <w:marBottom w:val="0"/>
          <w:divBdr>
            <w:top w:val="none" w:sz="0" w:space="0" w:color="auto"/>
            <w:left w:val="none" w:sz="0" w:space="0" w:color="auto"/>
            <w:bottom w:val="none" w:sz="0" w:space="0" w:color="auto"/>
            <w:right w:val="none" w:sz="0" w:space="0" w:color="auto"/>
          </w:divBdr>
        </w:div>
        <w:div w:id="2067412284">
          <w:marLeft w:val="0"/>
          <w:marRight w:val="0"/>
          <w:marTop w:val="0"/>
          <w:marBottom w:val="0"/>
          <w:divBdr>
            <w:top w:val="none" w:sz="0" w:space="0" w:color="auto"/>
            <w:left w:val="none" w:sz="0" w:space="0" w:color="auto"/>
            <w:bottom w:val="none" w:sz="0" w:space="0" w:color="auto"/>
            <w:right w:val="none" w:sz="0" w:space="0" w:color="auto"/>
          </w:divBdr>
        </w:div>
        <w:div w:id="1667513221">
          <w:marLeft w:val="0"/>
          <w:marRight w:val="0"/>
          <w:marTop w:val="0"/>
          <w:marBottom w:val="0"/>
          <w:divBdr>
            <w:top w:val="none" w:sz="0" w:space="0" w:color="auto"/>
            <w:left w:val="none" w:sz="0" w:space="0" w:color="auto"/>
            <w:bottom w:val="none" w:sz="0" w:space="0" w:color="auto"/>
            <w:right w:val="none" w:sz="0" w:space="0" w:color="auto"/>
          </w:divBdr>
        </w:div>
        <w:div w:id="1681809797">
          <w:marLeft w:val="0"/>
          <w:marRight w:val="0"/>
          <w:marTop w:val="0"/>
          <w:marBottom w:val="0"/>
          <w:divBdr>
            <w:top w:val="none" w:sz="0" w:space="0" w:color="auto"/>
            <w:left w:val="none" w:sz="0" w:space="0" w:color="auto"/>
            <w:bottom w:val="none" w:sz="0" w:space="0" w:color="auto"/>
            <w:right w:val="none" w:sz="0" w:space="0" w:color="auto"/>
          </w:divBdr>
        </w:div>
        <w:div w:id="1433815261">
          <w:marLeft w:val="0"/>
          <w:marRight w:val="0"/>
          <w:marTop w:val="0"/>
          <w:marBottom w:val="0"/>
          <w:divBdr>
            <w:top w:val="none" w:sz="0" w:space="0" w:color="auto"/>
            <w:left w:val="none" w:sz="0" w:space="0" w:color="auto"/>
            <w:bottom w:val="none" w:sz="0" w:space="0" w:color="auto"/>
            <w:right w:val="none" w:sz="0" w:space="0" w:color="auto"/>
          </w:divBdr>
        </w:div>
        <w:div w:id="1645626156">
          <w:marLeft w:val="0"/>
          <w:marRight w:val="0"/>
          <w:marTop w:val="0"/>
          <w:marBottom w:val="0"/>
          <w:divBdr>
            <w:top w:val="none" w:sz="0" w:space="0" w:color="auto"/>
            <w:left w:val="none" w:sz="0" w:space="0" w:color="auto"/>
            <w:bottom w:val="none" w:sz="0" w:space="0" w:color="auto"/>
            <w:right w:val="none" w:sz="0" w:space="0" w:color="auto"/>
          </w:divBdr>
        </w:div>
      </w:divsChild>
    </w:div>
    <w:div w:id="183831439">
      <w:bodyDiv w:val="1"/>
      <w:marLeft w:val="0"/>
      <w:marRight w:val="0"/>
      <w:marTop w:val="0"/>
      <w:marBottom w:val="0"/>
      <w:divBdr>
        <w:top w:val="none" w:sz="0" w:space="0" w:color="auto"/>
        <w:left w:val="none" w:sz="0" w:space="0" w:color="auto"/>
        <w:bottom w:val="none" w:sz="0" w:space="0" w:color="auto"/>
        <w:right w:val="none" w:sz="0" w:space="0" w:color="auto"/>
      </w:divBdr>
    </w:div>
    <w:div w:id="191698126">
      <w:bodyDiv w:val="1"/>
      <w:marLeft w:val="0"/>
      <w:marRight w:val="0"/>
      <w:marTop w:val="0"/>
      <w:marBottom w:val="0"/>
      <w:divBdr>
        <w:top w:val="none" w:sz="0" w:space="0" w:color="auto"/>
        <w:left w:val="none" w:sz="0" w:space="0" w:color="auto"/>
        <w:bottom w:val="none" w:sz="0" w:space="0" w:color="auto"/>
        <w:right w:val="none" w:sz="0" w:space="0" w:color="auto"/>
      </w:divBdr>
    </w:div>
    <w:div w:id="256864339">
      <w:bodyDiv w:val="1"/>
      <w:marLeft w:val="0"/>
      <w:marRight w:val="0"/>
      <w:marTop w:val="0"/>
      <w:marBottom w:val="0"/>
      <w:divBdr>
        <w:top w:val="none" w:sz="0" w:space="0" w:color="auto"/>
        <w:left w:val="none" w:sz="0" w:space="0" w:color="auto"/>
        <w:bottom w:val="none" w:sz="0" w:space="0" w:color="auto"/>
        <w:right w:val="none" w:sz="0" w:space="0" w:color="auto"/>
      </w:divBdr>
      <w:divsChild>
        <w:div w:id="1302689697">
          <w:marLeft w:val="0"/>
          <w:marRight w:val="0"/>
          <w:marTop w:val="0"/>
          <w:marBottom w:val="0"/>
          <w:divBdr>
            <w:top w:val="none" w:sz="0" w:space="0" w:color="auto"/>
            <w:left w:val="none" w:sz="0" w:space="0" w:color="auto"/>
            <w:bottom w:val="none" w:sz="0" w:space="0" w:color="auto"/>
            <w:right w:val="none" w:sz="0" w:space="0" w:color="auto"/>
          </w:divBdr>
          <w:divsChild>
            <w:div w:id="13311507">
              <w:marLeft w:val="0"/>
              <w:marRight w:val="0"/>
              <w:marTop w:val="0"/>
              <w:marBottom w:val="0"/>
              <w:divBdr>
                <w:top w:val="none" w:sz="0" w:space="0" w:color="auto"/>
                <w:left w:val="none" w:sz="0" w:space="0" w:color="auto"/>
                <w:bottom w:val="none" w:sz="0" w:space="0" w:color="auto"/>
                <w:right w:val="none" w:sz="0" w:space="0" w:color="auto"/>
              </w:divBdr>
              <w:divsChild>
                <w:div w:id="21342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46123">
      <w:bodyDiv w:val="1"/>
      <w:marLeft w:val="0"/>
      <w:marRight w:val="0"/>
      <w:marTop w:val="0"/>
      <w:marBottom w:val="0"/>
      <w:divBdr>
        <w:top w:val="none" w:sz="0" w:space="0" w:color="auto"/>
        <w:left w:val="none" w:sz="0" w:space="0" w:color="auto"/>
        <w:bottom w:val="none" w:sz="0" w:space="0" w:color="auto"/>
        <w:right w:val="none" w:sz="0" w:space="0" w:color="auto"/>
      </w:divBdr>
    </w:div>
    <w:div w:id="334722676">
      <w:bodyDiv w:val="1"/>
      <w:marLeft w:val="0"/>
      <w:marRight w:val="0"/>
      <w:marTop w:val="0"/>
      <w:marBottom w:val="0"/>
      <w:divBdr>
        <w:top w:val="none" w:sz="0" w:space="0" w:color="auto"/>
        <w:left w:val="none" w:sz="0" w:space="0" w:color="auto"/>
        <w:bottom w:val="none" w:sz="0" w:space="0" w:color="auto"/>
        <w:right w:val="none" w:sz="0" w:space="0" w:color="auto"/>
      </w:divBdr>
    </w:div>
    <w:div w:id="339234473">
      <w:bodyDiv w:val="1"/>
      <w:marLeft w:val="0"/>
      <w:marRight w:val="0"/>
      <w:marTop w:val="0"/>
      <w:marBottom w:val="0"/>
      <w:divBdr>
        <w:top w:val="none" w:sz="0" w:space="0" w:color="auto"/>
        <w:left w:val="none" w:sz="0" w:space="0" w:color="auto"/>
        <w:bottom w:val="none" w:sz="0" w:space="0" w:color="auto"/>
        <w:right w:val="none" w:sz="0" w:space="0" w:color="auto"/>
      </w:divBdr>
    </w:div>
    <w:div w:id="383530719">
      <w:bodyDiv w:val="1"/>
      <w:marLeft w:val="0"/>
      <w:marRight w:val="0"/>
      <w:marTop w:val="0"/>
      <w:marBottom w:val="0"/>
      <w:divBdr>
        <w:top w:val="none" w:sz="0" w:space="0" w:color="auto"/>
        <w:left w:val="none" w:sz="0" w:space="0" w:color="auto"/>
        <w:bottom w:val="none" w:sz="0" w:space="0" w:color="auto"/>
        <w:right w:val="none" w:sz="0" w:space="0" w:color="auto"/>
      </w:divBdr>
    </w:div>
    <w:div w:id="403381371">
      <w:bodyDiv w:val="1"/>
      <w:marLeft w:val="0"/>
      <w:marRight w:val="0"/>
      <w:marTop w:val="0"/>
      <w:marBottom w:val="0"/>
      <w:divBdr>
        <w:top w:val="none" w:sz="0" w:space="0" w:color="auto"/>
        <w:left w:val="none" w:sz="0" w:space="0" w:color="auto"/>
        <w:bottom w:val="none" w:sz="0" w:space="0" w:color="auto"/>
        <w:right w:val="none" w:sz="0" w:space="0" w:color="auto"/>
      </w:divBdr>
    </w:div>
    <w:div w:id="426923466">
      <w:bodyDiv w:val="1"/>
      <w:marLeft w:val="0"/>
      <w:marRight w:val="0"/>
      <w:marTop w:val="0"/>
      <w:marBottom w:val="0"/>
      <w:divBdr>
        <w:top w:val="none" w:sz="0" w:space="0" w:color="auto"/>
        <w:left w:val="none" w:sz="0" w:space="0" w:color="auto"/>
        <w:bottom w:val="none" w:sz="0" w:space="0" w:color="auto"/>
        <w:right w:val="none" w:sz="0" w:space="0" w:color="auto"/>
      </w:divBdr>
    </w:div>
    <w:div w:id="524371154">
      <w:bodyDiv w:val="1"/>
      <w:marLeft w:val="0"/>
      <w:marRight w:val="0"/>
      <w:marTop w:val="0"/>
      <w:marBottom w:val="0"/>
      <w:divBdr>
        <w:top w:val="none" w:sz="0" w:space="0" w:color="auto"/>
        <w:left w:val="none" w:sz="0" w:space="0" w:color="auto"/>
        <w:bottom w:val="none" w:sz="0" w:space="0" w:color="auto"/>
        <w:right w:val="none" w:sz="0" w:space="0" w:color="auto"/>
      </w:divBdr>
    </w:div>
    <w:div w:id="528296337">
      <w:bodyDiv w:val="1"/>
      <w:marLeft w:val="0"/>
      <w:marRight w:val="0"/>
      <w:marTop w:val="0"/>
      <w:marBottom w:val="0"/>
      <w:divBdr>
        <w:top w:val="none" w:sz="0" w:space="0" w:color="auto"/>
        <w:left w:val="none" w:sz="0" w:space="0" w:color="auto"/>
        <w:bottom w:val="none" w:sz="0" w:space="0" w:color="auto"/>
        <w:right w:val="none" w:sz="0" w:space="0" w:color="auto"/>
      </w:divBdr>
      <w:divsChild>
        <w:div w:id="568615574">
          <w:marLeft w:val="240"/>
          <w:marRight w:val="0"/>
          <w:marTop w:val="240"/>
          <w:marBottom w:val="240"/>
          <w:divBdr>
            <w:top w:val="none" w:sz="0" w:space="0" w:color="auto"/>
            <w:left w:val="none" w:sz="0" w:space="0" w:color="auto"/>
            <w:bottom w:val="none" w:sz="0" w:space="0" w:color="auto"/>
            <w:right w:val="none" w:sz="0" w:space="0" w:color="auto"/>
          </w:divBdr>
        </w:div>
        <w:div w:id="808474257">
          <w:marLeft w:val="240"/>
          <w:marRight w:val="0"/>
          <w:marTop w:val="240"/>
          <w:marBottom w:val="240"/>
          <w:divBdr>
            <w:top w:val="none" w:sz="0" w:space="0" w:color="auto"/>
            <w:left w:val="none" w:sz="0" w:space="0" w:color="auto"/>
            <w:bottom w:val="none" w:sz="0" w:space="0" w:color="auto"/>
            <w:right w:val="none" w:sz="0" w:space="0" w:color="auto"/>
          </w:divBdr>
        </w:div>
        <w:div w:id="508108139">
          <w:marLeft w:val="240"/>
          <w:marRight w:val="0"/>
          <w:marTop w:val="240"/>
          <w:marBottom w:val="240"/>
          <w:divBdr>
            <w:top w:val="none" w:sz="0" w:space="0" w:color="auto"/>
            <w:left w:val="none" w:sz="0" w:space="0" w:color="auto"/>
            <w:bottom w:val="none" w:sz="0" w:space="0" w:color="auto"/>
            <w:right w:val="none" w:sz="0" w:space="0" w:color="auto"/>
          </w:divBdr>
        </w:div>
      </w:divsChild>
    </w:div>
    <w:div w:id="542984531">
      <w:bodyDiv w:val="1"/>
      <w:marLeft w:val="0"/>
      <w:marRight w:val="0"/>
      <w:marTop w:val="0"/>
      <w:marBottom w:val="0"/>
      <w:divBdr>
        <w:top w:val="none" w:sz="0" w:space="0" w:color="auto"/>
        <w:left w:val="none" w:sz="0" w:space="0" w:color="auto"/>
        <w:bottom w:val="none" w:sz="0" w:space="0" w:color="auto"/>
        <w:right w:val="none" w:sz="0" w:space="0" w:color="auto"/>
      </w:divBdr>
      <w:divsChild>
        <w:div w:id="1149789409">
          <w:marLeft w:val="0"/>
          <w:marRight w:val="0"/>
          <w:marTop w:val="0"/>
          <w:marBottom w:val="0"/>
          <w:divBdr>
            <w:top w:val="none" w:sz="0" w:space="0" w:color="auto"/>
            <w:left w:val="none" w:sz="0" w:space="0" w:color="auto"/>
            <w:bottom w:val="none" w:sz="0" w:space="0" w:color="auto"/>
            <w:right w:val="none" w:sz="0" w:space="0" w:color="auto"/>
          </w:divBdr>
          <w:divsChild>
            <w:div w:id="599408780">
              <w:marLeft w:val="0"/>
              <w:marRight w:val="0"/>
              <w:marTop w:val="0"/>
              <w:marBottom w:val="0"/>
              <w:divBdr>
                <w:top w:val="none" w:sz="0" w:space="0" w:color="auto"/>
                <w:left w:val="none" w:sz="0" w:space="0" w:color="auto"/>
                <w:bottom w:val="none" w:sz="0" w:space="0" w:color="auto"/>
                <w:right w:val="none" w:sz="0" w:space="0" w:color="auto"/>
              </w:divBdr>
              <w:divsChild>
                <w:div w:id="2738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60600">
      <w:bodyDiv w:val="1"/>
      <w:marLeft w:val="0"/>
      <w:marRight w:val="0"/>
      <w:marTop w:val="0"/>
      <w:marBottom w:val="0"/>
      <w:divBdr>
        <w:top w:val="none" w:sz="0" w:space="0" w:color="auto"/>
        <w:left w:val="none" w:sz="0" w:space="0" w:color="auto"/>
        <w:bottom w:val="none" w:sz="0" w:space="0" w:color="auto"/>
        <w:right w:val="none" w:sz="0" w:space="0" w:color="auto"/>
      </w:divBdr>
    </w:div>
    <w:div w:id="620499007">
      <w:bodyDiv w:val="1"/>
      <w:marLeft w:val="0"/>
      <w:marRight w:val="0"/>
      <w:marTop w:val="0"/>
      <w:marBottom w:val="0"/>
      <w:divBdr>
        <w:top w:val="none" w:sz="0" w:space="0" w:color="auto"/>
        <w:left w:val="none" w:sz="0" w:space="0" w:color="auto"/>
        <w:bottom w:val="none" w:sz="0" w:space="0" w:color="auto"/>
        <w:right w:val="none" w:sz="0" w:space="0" w:color="auto"/>
      </w:divBdr>
    </w:div>
    <w:div w:id="647561854">
      <w:bodyDiv w:val="1"/>
      <w:marLeft w:val="0"/>
      <w:marRight w:val="0"/>
      <w:marTop w:val="0"/>
      <w:marBottom w:val="0"/>
      <w:divBdr>
        <w:top w:val="none" w:sz="0" w:space="0" w:color="auto"/>
        <w:left w:val="none" w:sz="0" w:space="0" w:color="auto"/>
        <w:bottom w:val="none" w:sz="0" w:space="0" w:color="auto"/>
        <w:right w:val="none" w:sz="0" w:space="0" w:color="auto"/>
      </w:divBdr>
    </w:div>
    <w:div w:id="676730751">
      <w:bodyDiv w:val="1"/>
      <w:marLeft w:val="0"/>
      <w:marRight w:val="0"/>
      <w:marTop w:val="0"/>
      <w:marBottom w:val="0"/>
      <w:divBdr>
        <w:top w:val="none" w:sz="0" w:space="0" w:color="auto"/>
        <w:left w:val="none" w:sz="0" w:space="0" w:color="auto"/>
        <w:bottom w:val="none" w:sz="0" w:space="0" w:color="auto"/>
        <w:right w:val="none" w:sz="0" w:space="0" w:color="auto"/>
      </w:divBdr>
    </w:div>
    <w:div w:id="681247629">
      <w:bodyDiv w:val="1"/>
      <w:marLeft w:val="0"/>
      <w:marRight w:val="0"/>
      <w:marTop w:val="0"/>
      <w:marBottom w:val="0"/>
      <w:divBdr>
        <w:top w:val="none" w:sz="0" w:space="0" w:color="auto"/>
        <w:left w:val="none" w:sz="0" w:space="0" w:color="auto"/>
        <w:bottom w:val="none" w:sz="0" w:space="0" w:color="auto"/>
        <w:right w:val="none" w:sz="0" w:space="0" w:color="auto"/>
      </w:divBdr>
    </w:div>
    <w:div w:id="725641119">
      <w:bodyDiv w:val="1"/>
      <w:marLeft w:val="0"/>
      <w:marRight w:val="0"/>
      <w:marTop w:val="0"/>
      <w:marBottom w:val="0"/>
      <w:divBdr>
        <w:top w:val="none" w:sz="0" w:space="0" w:color="auto"/>
        <w:left w:val="none" w:sz="0" w:space="0" w:color="auto"/>
        <w:bottom w:val="none" w:sz="0" w:space="0" w:color="auto"/>
        <w:right w:val="none" w:sz="0" w:space="0" w:color="auto"/>
      </w:divBdr>
    </w:div>
    <w:div w:id="746802502">
      <w:bodyDiv w:val="1"/>
      <w:marLeft w:val="0"/>
      <w:marRight w:val="0"/>
      <w:marTop w:val="0"/>
      <w:marBottom w:val="0"/>
      <w:divBdr>
        <w:top w:val="none" w:sz="0" w:space="0" w:color="auto"/>
        <w:left w:val="none" w:sz="0" w:space="0" w:color="auto"/>
        <w:bottom w:val="none" w:sz="0" w:space="0" w:color="auto"/>
        <w:right w:val="none" w:sz="0" w:space="0" w:color="auto"/>
      </w:divBdr>
    </w:div>
    <w:div w:id="761340042">
      <w:bodyDiv w:val="1"/>
      <w:marLeft w:val="0"/>
      <w:marRight w:val="0"/>
      <w:marTop w:val="0"/>
      <w:marBottom w:val="0"/>
      <w:divBdr>
        <w:top w:val="none" w:sz="0" w:space="0" w:color="auto"/>
        <w:left w:val="none" w:sz="0" w:space="0" w:color="auto"/>
        <w:bottom w:val="none" w:sz="0" w:space="0" w:color="auto"/>
        <w:right w:val="none" w:sz="0" w:space="0" w:color="auto"/>
      </w:divBdr>
    </w:div>
    <w:div w:id="774060761">
      <w:bodyDiv w:val="1"/>
      <w:marLeft w:val="0"/>
      <w:marRight w:val="0"/>
      <w:marTop w:val="0"/>
      <w:marBottom w:val="0"/>
      <w:divBdr>
        <w:top w:val="none" w:sz="0" w:space="0" w:color="auto"/>
        <w:left w:val="none" w:sz="0" w:space="0" w:color="auto"/>
        <w:bottom w:val="none" w:sz="0" w:space="0" w:color="auto"/>
        <w:right w:val="none" w:sz="0" w:space="0" w:color="auto"/>
      </w:divBdr>
    </w:div>
    <w:div w:id="821578118">
      <w:bodyDiv w:val="1"/>
      <w:marLeft w:val="0"/>
      <w:marRight w:val="0"/>
      <w:marTop w:val="0"/>
      <w:marBottom w:val="0"/>
      <w:divBdr>
        <w:top w:val="none" w:sz="0" w:space="0" w:color="auto"/>
        <w:left w:val="none" w:sz="0" w:space="0" w:color="auto"/>
        <w:bottom w:val="none" w:sz="0" w:space="0" w:color="auto"/>
        <w:right w:val="none" w:sz="0" w:space="0" w:color="auto"/>
      </w:divBdr>
    </w:div>
    <w:div w:id="862522611">
      <w:bodyDiv w:val="1"/>
      <w:marLeft w:val="0"/>
      <w:marRight w:val="0"/>
      <w:marTop w:val="0"/>
      <w:marBottom w:val="0"/>
      <w:divBdr>
        <w:top w:val="none" w:sz="0" w:space="0" w:color="auto"/>
        <w:left w:val="none" w:sz="0" w:space="0" w:color="auto"/>
        <w:bottom w:val="none" w:sz="0" w:space="0" w:color="auto"/>
        <w:right w:val="none" w:sz="0" w:space="0" w:color="auto"/>
      </w:divBdr>
      <w:divsChild>
        <w:div w:id="1736393795">
          <w:marLeft w:val="0"/>
          <w:marRight w:val="0"/>
          <w:marTop w:val="0"/>
          <w:marBottom w:val="0"/>
          <w:divBdr>
            <w:top w:val="none" w:sz="0" w:space="0" w:color="auto"/>
            <w:left w:val="none" w:sz="0" w:space="0" w:color="auto"/>
            <w:bottom w:val="none" w:sz="0" w:space="0" w:color="auto"/>
            <w:right w:val="none" w:sz="0" w:space="0" w:color="auto"/>
          </w:divBdr>
        </w:div>
        <w:div w:id="1434351887">
          <w:marLeft w:val="0"/>
          <w:marRight w:val="0"/>
          <w:marTop w:val="0"/>
          <w:marBottom w:val="0"/>
          <w:divBdr>
            <w:top w:val="none" w:sz="0" w:space="0" w:color="auto"/>
            <w:left w:val="none" w:sz="0" w:space="0" w:color="auto"/>
            <w:bottom w:val="none" w:sz="0" w:space="0" w:color="auto"/>
            <w:right w:val="none" w:sz="0" w:space="0" w:color="auto"/>
          </w:divBdr>
        </w:div>
        <w:div w:id="1932808960">
          <w:marLeft w:val="0"/>
          <w:marRight w:val="0"/>
          <w:marTop w:val="0"/>
          <w:marBottom w:val="0"/>
          <w:divBdr>
            <w:top w:val="none" w:sz="0" w:space="0" w:color="auto"/>
            <w:left w:val="none" w:sz="0" w:space="0" w:color="auto"/>
            <w:bottom w:val="none" w:sz="0" w:space="0" w:color="auto"/>
            <w:right w:val="none" w:sz="0" w:space="0" w:color="auto"/>
          </w:divBdr>
        </w:div>
        <w:div w:id="1142624383">
          <w:marLeft w:val="0"/>
          <w:marRight w:val="0"/>
          <w:marTop w:val="0"/>
          <w:marBottom w:val="0"/>
          <w:divBdr>
            <w:top w:val="none" w:sz="0" w:space="0" w:color="auto"/>
            <w:left w:val="none" w:sz="0" w:space="0" w:color="auto"/>
            <w:bottom w:val="none" w:sz="0" w:space="0" w:color="auto"/>
            <w:right w:val="none" w:sz="0" w:space="0" w:color="auto"/>
          </w:divBdr>
        </w:div>
        <w:div w:id="1981494134">
          <w:marLeft w:val="0"/>
          <w:marRight w:val="0"/>
          <w:marTop w:val="0"/>
          <w:marBottom w:val="0"/>
          <w:divBdr>
            <w:top w:val="none" w:sz="0" w:space="0" w:color="auto"/>
            <w:left w:val="none" w:sz="0" w:space="0" w:color="auto"/>
            <w:bottom w:val="none" w:sz="0" w:space="0" w:color="auto"/>
            <w:right w:val="none" w:sz="0" w:space="0" w:color="auto"/>
          </w:divBdr>
        </w:div>
        <w:div w:id="1163010411">
          <w:marLeft w:val="0"/>
          <w:marRight w:val="0"/>
          <w:marTop w:val="0"/>
          <w:marBottom w:val="0"/>
          <w:divBdr>
            <w:top w:val="none" w:sz="0" w:space="0" w:color="auto"/>
            <w:left w:val="none" w:sz="0" w:space="0" w:color="auto"/>
            <w:bottom w:val="none" w:sz="0" w:space="0" w:color="auto"/>
            <w:right w:val="none" w:sz="0" w:space="0" w:color="auto"/>
          </w:divBdr>
        </w:div>
        <w:div w:id="637493657">
          <w:marLeft w:val="0"/>
          <w:marRight w:val="0"/>
          <w:marTop w:val="0"/>
          <w:marBottom w:val="0"/>
          <w:divBdr>
            <w:top w:val="none" w:sz="0" w:space="0" w:color="auto"/>
            <w:left w:val="none" w:sz="0" w:space="0" w:color="auto"/>
            <w:bottom w:val="none" w:sz="0" w:space="0" w:color="auto"/>
            <w:right w:val="none" w:sz="0" w:space="0" w:color="auto"/>
          </w:divBdr>
        </w:div>
        <w:div w:id="1106584301">
          <w:marLeft w:val="0"/>
          <w:marRight w:val="0"/>
          <w:marTop w:val="0"/>
          <w:marBottom w:val="0"/>
          <w:divBdr>
            <w:top w:val="none" w:sz="0" w:space="0" w:color="auto"/>
            <w:left w:val="none" w:sz="0" w:space="0" w:color="auto"/>
            <w:bottom w:val="none" w:sz="0" w:space="0" w:color="auto"/>
            <w:right w:val="none" w:sz="0" w:space="0" w:color="auto"/>
          </w:divBdr>
        </w:div>
        <w:div w:id="1994332106">
          <w:marLeft w:val="0"/>
          <w:marRight w:val="0"/>
          <w:marTop w:val="0"/>
          <w:marBottom w:val="0"/>
          <w:divBdr>
            <w:top w:val="none" w:sz="0" w:space="0" w:color="auto"/>
            <w:left w:val="none" w:sz="0" w:space="0" w:color="auto"/>
            <w:bottom w:val="none" w:sz="0" w:space="0" w:color="auto"/>
            <w:right w:val="none" w:sz="0" w:space="0" w:color="auto"/>
          </w:divBdr>
        </w:div>
      </w:divsChild>
    </w:div>
    <w:div w:id="954214579">
      <w:bodyDiv w:val="1"/>
      <w:marLeft w:val="0"/>
      <w:marRight w:val="0"/>
      <w:marTop w:val="0"/>
      <w:marBottom w:val="0"/>
      <w:divBdr>
        <w:top w:val="none" w:sz="0" w:space="0" w:color="auto"/>
        <w:left w:val="none" w:sz="0" w:space="0" w:color="auto"/>
        <w:bottom w:val="none" w:sz="0" w:space="0" w:color="auto"/>
        <w:right w:val="none" w:sz="0" w:space="0" w:color="auto"/>
      </w:divBdr>
    </w:div>
    <w:div w:id="1035739594">
      <w:bodyDiv w:val="1"/>
      <w:marLeft w:val="0"/>
      <w:marRight w:val="0"/>
      <w:marTop w:val="0"/>
      <w:marBottom w:val="0"/>
      <w:divBdr>
        <w:top w:val="none" w:sz="0" w:space="0" w:color="auto"/>
        <w:left w:val="none" w:sz="0" w:space="0" w:color="auto"/>
        <w:bottom w:val="none" w:sz="0" w:space="0" w:color="auto"/>
        <w:right w:val="none" w:sz="0" w:space="0" w:color="auto"/>
      </w:divBdr>
    </w:div>
    <w:div w:id="1102798253">
      <w:bodyDiv w:val="1"/>
      <w:marLeft w:val="0"/>
      <w:marRight w:val="0"/>
      <w:marTop w:val="0"/>
      <w:marBottom w:val="0"/>
      <w:divBdr>
        <w:top w:val="none" w:sz="0" w:space="0" w:color="auto"/>
        <w:left w:val="none" w:sz="0" w:space="0" w:color="auto"/>
        <w:bottom w:val="none" w:sz="0" w:space="0" w:color="auto"/>
        <w:right w:val="none" w:sz="0" w:space="0" w:color="auto"/>
      </w:divBdr>
    </w:div>
    <w:div w:id="1134372302">
      <w:bodyDiv w:val="1"/>
      <w:marLeft w:val="0"/>
      <w:marRight w:val="0"/>
      <w:marTop w:val="0"/>
      <w:marBottom w:val="0"/>
      <w:divBdr>
        <w:top w:val="none" w:sz="0" w:space="0" w:color="auto"/>
        <w:left w:val="none" w:sz="0" w:space="0" w:color="auto"/>
        <w:bottom w:val="none" w:sz="0" w:space="0" w:color="auto"/>
        <w:right w:val="none" w:sz="0" w:space="0" w:color="auto"/>
      </w:divBdr>
    </w:div>
    <w:div w:id="1183589518">
      <w:bodyDiv w:val="1"/>
      <w:marLeft w:val="0"/>
      <w:marRight w:val="0"/>
      <w:marTop w:val="0"/>
      <w:marBottom w:val="0"/>
      <w:divBdr>
        <w:top w:val="none" w:sz="0" w:space="0" w:color="auto"/>
        <w:left w:val="none" w:sz="0" w:space="0" w:color="auto"/>
        <w:bottom w:val="none" w:sz="0" w:space="0" w:color="auto"/>
        <w:right w:val="none" w:sz="0" w:space="0" w:color="auto"/>
      </w:divBdr>
    </w:div>
    <w:div w:id="1201555058">
      <w:bodyDiv w:val="1"/>
      <w:marLeft w:val="0"/>
      <w:marRight w:val="0"/>
      <w:marTop w:val="0"/>
      <w:marBottom w:val="0"/>
      <w:divBdr>
        <w:top w:val="none" w:sz="0" w:space="0" w:color="auto"/>
        <w:left w:val="none" w:sz="0" w:space="0" w:color="auto"/>
        <w:bottom w:val="none" w:sz="0" w:space="0" w:color="auto"/>
        <w:right w:val="none" w:sz="0" w:space="0" w:color="auto"/>
      </w:divBdr>
    </w:div>
    <w:div w:id="1235823115">
      <w:bodyDiv w:val="1"/>
      <w:marLeft w:val="0"/>
      <w:marRight w:val="0"/>
      <w:marTop w:val="0"/>
      <w:marBottom w:val="0"/>
      <w:divBdr>
        <w:top w:val="none" w:sz="0" w:space="0" w:color="auto"/>
        <w:left w:val="none" w:sz="0" w:space="0" w:color="auto"/>
        <w:bottom w:val="none" w:sz="0" w:space="0" w:color="auto"/>
        <w:right w:val="none" w:sz="0" w:space="0" w:color="auto"/>
      </w:divBdr>
      <w:divsChild>
        <w:div w:id="700476192">
          <w:marLeft w:val="0"/>
          <w:marRight w:val="0"/>
          <w:marTop w:val="0"/>
          <w:marBottom w:val="0"/>
          <w:divBdr>
            <w:top w:val="none" w:sz="0" w:space="0" w:color="auto"/>
            <w:left w:val="none" w:sz="0" w:space="0" w:color="auto"/>
            <w:bottom w:val="none" w:sz="0" w:space="0" w:color="auto"/>
            <w:right w:val="none" w:sz="0" w:space="0" w:color="auto"/>
          </w:divBdr>
          <w:divsChild>
            <w:div w:id="1491363908">
              <w:marLeft w:val="0"/>
              <w:marRight w:val="0"/>
              <w:marTop w:val="0"/>
              <w:marBottom w:val="0"/>
              <w:divBdr>
                <w:top w:val="none" w:sz="0" w:space="0" w:color="auto"/>
                <w:left w:val="none" w:sz="0" w:space="0" w:color="auto"/>
                <w:bottom w:val="none" w:sz="0" w:space="0" w:color="auto"/>
                <w:right w:val="none" w:sz="0" w:space="0" w:color="auto"/>
              </w:divBdr>
              <w:divsChild>
                <w:div w:id="12725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19401">
      <w:bodyDiv w:val="1"/>
      <w:marLeft w:val="0"/>
      <w:marRight w:val="0"/>
      <w:marTop w:val="0"/>
      <w:marBottom w:val="0"/>
      <w:divBdr>
        <w:top w:val="none" w:sz="0" w:space="0" w:color="auto"/>
        <w:left w:val="none" w:sz="0" w:space="0" w:color="auto"/>
        <w:bottom w:val="none" w:sz="0" w:space="0" w:color="auto"/>
        <w:right w:val="none" w:sz="0" w:space="0" w:color="auto"/>
      </w:divBdr>
    </w:div>
    <w:div w:id="1390615945">
      <w:bodyDiv w:val="1"/>
      <w:marLeft w:val="0"/>
      <w:marRight w:val="0"/>
      <w:marTop w:val="0"/>
      <w:marBottom w:val="0"/>
      <w:divBdr>
        <w:top w:val="none" w:sz="0" w:space="0" w:color="auto"/>
        <w:left w:val="none" w:sz="0" w:space="0" w:color="auto"/>
        <w:bottom w:val="none" w:sz="0" w:space="0" w:color="auto"/>
        <w:right w:val="none" w:sz="0" w:space="0" w:color="auto"/>
      </w:divBdr>
    </w:div>
    <w:div w:id="1399011905">
      <w:bodyDiv w:val="1"/>
      <w:marLeft w:val="0"/>
      <w:marRight w:val="0"/>
      <w:marTop w:val="0"/>
      <w:marBottom w:val="0"/>
      <w:divBdr>
        <w:top w:val="none" w:sz="0" w:space="0" w:color="auto"/>
        <w:left w:val="none" w:sz="0" w:space="0" w:color="auto"/>
        <w:bottom w:val="none" w:sz="0" w:space="0" w:color="auto"/>
        <w:right w:val="none" w:sz="0" w:space="0" w:color="auto"/>
      </w:divBdr>
    </w:div>
    <w:div w:id="1399134028">
      <w:bodyDiv w:val="1"/>
      <w:marLeft w:val="0"/>
      <w:marRight w:val="0"/>
      <w:marTop w:val="0"/>
      <w:marBottom w:val="0"/>
      <w:divBdr>
        <w:top w:val="none" w:sz="0" w:space="0" w:color="auto"/>
        <w:left w:val="none" w:sz="0" w:space="0" w:color="auto"/>
        <w:bottom w:val="none" w:sz="0" w:space="0" w:color="auto"/>
        <w:right w:val="none" w:sz="0" w:space="0" w:color="auto"/>
      </w:divBdr>
      <w:divsChild>
        <w:div w:id="24449694">
          <w:marLeft w:val="0"/>
          <w:marRight w:val="0"/>
          <w:marTop w:val="0"/>
          <w:marBottom w:val="0"/>
          <w:divBdr>
            <w:top w:val="none" w:sz="0" w:space="0" w:color="auto"/>
            <w:left w:val="none" w:sz="0" w:space="0" w:color="auto"/>
            <w:bottom w:val="none" w:sz="0" w:space="0" w:color="auto"/>
            <w:right w:val="none" w:sz="0" w:space="0" w:color="auto"/>
          </w:divBdr>
          <w:divsChild>
            <w:div w:id="1021007431">
              <w:marLeft w:val="0"/>
              <w:marRight w:val="0"/>
              <w:marTop w:val="0"/>
              <w:marBottom w:val="0"/>
              <w:divBdr>
                <w:top w:val="none" w:sz="0" w:space="0" w:color="auto"/>
                <w:left w:val="none" w:sz="0" w:space="0" w:color="auto"/>
                <w:bottom w:val="none" w:sz="0" w:space="0" w:color="auto"/>
                <w:right w:val="none" w:sz="0" w:space="0" w:color="auto"/>
              </w:divBdr>
              <w:divsChild>
                <w:div w:id="15987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5075">
      <w:bodyDiv w:val="1"/>
      <w:marLeft w:val="0"/>
      <w:marRight w:val="0"/>
      <w:marTop w:val="0"/>
      <w:marBottom w:val="0"/>
      <w:divBdr>
        <w:top w:val="none" w:sz="0" w:space="0" w:color="auto"/>
        <w:left w:val="none" w:sz="0" w:space="0" w:color="auto"/>
        <w:bottom w:val="none" w:sz="0" w:space="0" w:color="auto"/>
        <w:right w:val="none" w:sz="0" w:space="0" w:color="auto"/>
      </w:divBdr>
    </w:div>
    <w:div w:id="1496068320">
      <w:bodyDiv w:val="1"/>
      <w:marLeft w:val="0"/>
      <w:marRight w:val="0"/>
      <w:marTop w:val="0"/>
      <w:marBottom w:val="0"/>
      <w:divBdr>
        <w:top w:val="none" w:sz="0" w:space="0" w:color="auto"/>
        <w:left w:val="none" w:sz="0" w:space="0" w:color="auto"/>
        <w:bottom w:val="none" w:sz="0" w:space="0" w:color="auto"/>
        <w:right w:val="none" w:sz="0" w:space="0" w:color="auto"/>
      </w:divBdr>
    </w:div>
    <w:div w:id="1518688208">
      <w:bodyDiv w:val="1"/>
      <w:marLeft w:val="0"/>
      <w:marRight w:val="0"/>
      <w:marTop w:val="0"/>
      <w:marBottom w:val="0"/>
      <w:divBdr>
        <w:top w:val="none" w:sz="0" w:space="0" w:color="auto"/>
        <w:left w:val="none" w:sz="0" w:space="0" w:color="auto"/>
        <w:bottom w:val="none" w:sz="0" w:space="0" w:color="auto"/>
        <w:right w:val="none" w:sz="0" w:space="0" w:color="auto"/>
      </w:divBdr>
    </w:div>
    <w:div w:id="1519394790">
      <w:bodyDiv w:val="1"/>
      <w:marLeft w:val="0"/>
      <w:marRight w:val="0"/>
      <w:marTop w:val="0"/>
      <w:marBottom w:val="0"/>
      <w:divBdr>
        <w:top w:val="none" w:sz="0" w:space="0" w:color="auto"/>
        <w:left w:val="none" w:sz="0" w:space="0" w:color="auto"/>
        <w:bottom w:val="none" w:sz="0" w:space="0" w:color="auto"/>
        <w:right w:val="none" w:sz="0" w:space="0" w:color="auto"/>
      </w:divBdr>
    </w:div>
    <w:div w:id="1524632251">
      <w:bodyDiv w:val="1"/>
      <w:marLeft w:val="0"/>
      <w:marRight w:val="0"/>
      <w:marTop w:val="0"/>
      <w:marBottom w:val="0"/>
      <w:divBdr>
        <w:top w:val="none" w:sz="0" w:space="0" w:color="auto"/>
        <w:left w:val="none" w:sz="0" w:space="0" w:color="auto"/>
        <w:bottom w:val="none" w:sz="0" w:space="0" w:color="auto"/>
        <w:right w:val="none" w:sz="0" w:space="0" w:color="auto"/>
      </w:divBdr>
    </w:div>
    <w:div w:id="1619680579">
      <w:bodyDiv w:val="1"/>
      <w:marLeft w:val="0"/>
      <w:marRight w:val="0"/>
      <w:marTop w:val="0"/>
      <w:marBottom w:val="0"/>
      <w:divBdr>
        <w:top w:val="none" w:sz="0" w:space="0" w:color="auto"/>
        <w:left w:val="none" w:sz="0" w:space="0" w:color="auto"/>
        <w:bottom w:val="none" w:sz="0" w:space="0" w:color="auto"/>
        <w:right w:val="none" w:sz="0" w:space="0" w:color="auto"/>
      </w:divBdr>
    </w:div>
    <w:div w:id="1667904942">
      <w:bodyDiv w:val="1"/>
      <w:marLeft w:val="0"/>
      <w:marRight w:val="0"/>
      <w:marTop w:val="0"/>
      <w:marBottom w:val="0"/>
      <w:divBdr>
        <w:top w:val="none" w:sz="0" w:space="0" w:color="auto"/>
        <w:left w:val="none" w:sz="0" w:space="0" w:color="auto"/>
        <w:bottom w:val="none" w:sz="0" w:space="0" w:color="auto"/>
        <w:right w:val="none" w:sz="0" w:space="0" w:color="auto"/>
      </w:divBdr>
    </w:div>
    <w:div w:id="1673140113">
      <w:bodyDiv w:val="1"/>
      <w:marLeft w:val="0"/>
      <w:marRight w:val="0"/>
      <w:marTop w:val="0"/>
      <w:marBottom w:val="0"/>
      <w:divBdr>
        <w:top w:val="none" w:sz="0" w:space="0" w:color="auto"/>
        <w:left w:val="none" w:sz="0" w:space="0" w:color="auto"/>
        <w:bottom w:val="none" w:sz="0" w:space="0" w:color="auto"/>
        <w:right w:val="none" w:sz="0" w:space="0" w:color="auto"/>
      </w:divBdr>
    </w:div>
    <w:div w:id="1684284359">
      <w:bodyDiv w:val="1"/>
      <w:marLeft w:val="0"/>
      <w:marRight w:val="0"/>
      <w:marTop w:val="0"/>
      <w:marBottom w:val="0"/>
      <w:divBdr>
        <w:top w:val="none" w:sz="0" w:space="0" w:color="auto"/>
        <w:left w:val="none" w:sz="0" w:space="0" w:color="auto"/>
        <w:bottom w:val="none" w:sz="0" w:space="0" w:color="auto"/>
        <w:right w:val="none" w:sz="0" w:space="0" w:color="auto"/>
      </w:divBdr>
    </w:div>
    <w:div w:id="1807620214">
      <w:bodyDiv w:val="1"/>
      <w:marLeft w:val="0"/>
      <w:marRight w:val="0"/>
      <w:marTop w:val="0"/>
      <w:marBottom w:val="0"/>
      <w:divBdr>
        <w:top w:val="none" w:sz="0" w:space="0" w:color="auto"/>
        <w:left w:val="none" w:sz="0" w:space="0" w:color="auto"/>
        <w:bottom w:val="none" w:sz="0" w:space="0" w:color="auto"/>
        <w:right w:val="none" w:sz="0" w:space="0" w:color="auto"/>
      </w:divBdr>
    </w:div>
    <w:div w:id="1813398672">
      <w:bodyDiv w:val="1"/>
      <w:marLeft w:val="0"/>
      <w:marRight w:val="0"/>
      <w:marTop w:val="0"/>
      <w:marBottom w:val="0"/>
      <w:divBdr>
        <w:top w:val="none" w:sz="0" w:space="0" w:color="auto"/>
        <w:left w:val="none" w:sz="0" w:space="0" w:color="auto"/>
        <w:bottom w:val="none" w:sz="0" w:space="0" w:color="auto"/>
        <w:right w:val="none" w:sz="0" w:space="0" w:color="auto"/>
      </w:divBdr>
    </w:div>
    <w:div w:id="1846944276">
      <w:bodyDiv w:val="1"/>
      <w:marLeft w:val="0"/>
      <w:marRight w:val="0"/>
      <w:marTop w:val="0"/>
      <w:marBottom w:val="0"/>
      <w:divBdr>
        <w:top w:val="none" w:sz="0" w:space="0" w:color="auto"/>
        <w:left w:val="none" w:sz="0" w:space="0" w:color="auto"/>
        <w:bottom w:val="none" w:sz="0" w:space="0" w:color="auto"/>
        <w:right w:val="none" w:sz="0" w:space="0" w:color="auto"/>
      </w:divBdr>
    </w:div>
    <w:div w:id="1876889852">
      <w:bodyDiv w:val="1"/>
      <w:marLeft w:val="0"/>
      <w:marRight w:val="0"/>
      <w:marTop w:val="0"/>
      <w:marBottom w:val="0"/>
      <w:divBdr>
        <w:top w:val="none" w:sz="0" w:space="0" w:color="auto"/>
        <w:left w:val="none" w:sz="0" w:space="0" w:color="auto"/>
        <w:bottom w:val="none" w:sz="0" w:space="0" w:color="auto"/>
        <w:right w:val="none" w:sz="0" w:space="0" w:color="auto"/>
      </w:divBdr>
    </w:div>
    <w:div w:id="1883203716">
      <w:bodyDiv w:val="1"/>
      <w:marLeft w:val="0"/>
      <w:marRight w:val="0"/>
      <w:marTop w:val="0"/>
      <w:marBottom w:val="0"/>
      <w:divBdr>
        <w:top w:val="none" w:sz="0" w:space="0" w:color="auto"/>
        <w:left w:val="none" w:sz="0" w:space="0" w:color="auto"/>
        <w:bottom w:val="none" w:sz="0" w:space="0" w:color="auto"/>
        <w:right w:val="none" w:sz="0" w:space="0" w:color="auto"/>
      </w:divBdr>
    </w:div>
    <w:div w:id="1923248474">
      <w:bodyDiv w:val="1"/>
      <w:marLeft w:val="0"/>
      <w:marRight w:val="0"/>
      <w:marTop w:val="0"/>
      <w:marBottom w:val="0"/>
      <w:divBdr>
        <w:top w:val="none" w:sz="0" w:space="0" w:color="auto"/>
        <w:left w:val="none" w:sz="0" w:space="0" w:color="auto"/>
        <w:bottom w:val="none" w:sz="0" w:space="0" w:color="auto"/>
        <w:right w:val="none" w:sz="0" w:space="0" w:color="auto"/>
      </w:divBdr>
    </w:div>
    <w:div w:id="1949048338">
      <w:bodyDiv w:val="1"/>
      <w:marLeft w:val="0"/>
      <w:marRight w:val="0"/>
      <w:marTop w:val="0"/>
      <w:marBottom w:val="0"/>
      <w:divBdr>
        <w:top w:val="none" w:sz="0" w:space="0" w:color="auto"/>
        <w:left w:val="none" w:sz="0" w:space="0" w:color="auto"/>
        <w:bottom w:val="none" w:sz="0" w:space="0" w:color="auto"/>
        <w:right w:val="none" w:sz="0" w:space="0" w:color="auto"/>
      </w:divBdr>
    </w:div>
    <w:div w:id="1988632916">
      <w:bodyDiv w:val="1"/>
      <w:marLeft w:val="0"/>
      <w:marRight w:val="0"/>
      <w:marTop w:val="0"/>
      <w:marBottom w:val="0"/>
      <w:divBdr>
        <w:top w:val="none" w:sz="0" w:space="0" w:color="auto"/>
        <w:left w:val="none" w:sz="0" w:space="0" w:color="auto"/>
        <w:bottom w:val="none" w:sz="0" w:space="0" w:color="auto"/>
        <w:right w:val="none" w:sz="0" w:space="0" w:color="auto"/>
      </w:divBdr>
    </w:div>
    <w:div w:id="2011520367">
      <w:bodyDiv w:val="1"/>
      <w:marLeft w:val="0"/>
      <w:marRight w:val="0"/>
      <w:marTop w:val="0"/>
      <w:marBottom w:val="0"/>
      <w:divBdr>
        <w:top w:val="none" w:sz="0" w:space="0" w:color="auto"/>
        <w:left w:val="none" w:sz="0" w:space="0" w:color="auto"/>
        <w:bottom w:val="none" w:sz="0" w:space="0" w:color="auto"/>
        <w:right w:val="none" w:sz="0" w:space="0" w:color="auto"/>
      </w:divBdr>
    </w:div>
    <w:div w:id="2017920021">
      <w:bodyDiv w:val="1"/>
      <w:marLeft w:val="0"/>
      <w:marRight w:val="0"/>
      <w:marTop w:val="0"/>
      <w:marBottom w:val="0"/>
      <w:divBdr>
        <w:top w:val="none" w:sz="0" w:space="0" w:color="auto"/>
        <w:left w:val="none" w:sz="0" w:space="0" w:color="auto"/>
        <w:bottom w:val="none" w:sz="0" w:space="0" w:color="auto"/>
        <w:right w:val="none" w:sz="0" w:space="0" w:color="auto"/>
      </w:divBdr>
    </w:div>
    <w:div w:id="201792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ee@CoachRev.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e@CoachRev.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acebook.com/groups/21201161944332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103CF-BBB6-4CB2-9AEA-6F2EEC75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clintonucc</dc:creator>
  <cp:keywords/>
  <dc:description/>
  <cp:lastModifiedBy>Laurelle Farrell</cp:lastModifiedBy>
  <cp:revision>2</cp:revision>
  <cp:lastPrinted>2018-10-16T15:56:00Z</cp:lastPrinted>
  <dcterms:created xsi:type="dcterms:W3CDTF">2018-10-16T15:59:00Z</dcterms:created>
  <dcterms:modified xsi:type="dcterms:W3CDTF">2018-10-16T15:59:00Z</dcterms:modified>
</cp:coreProperties>
</file>